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712D8E" w14:textId="77777777" w:rsidR="00C24ED8" w:rsidRDefault="006F5D6C" w:rsidP="00AC19EF">
      <w:r w:rsidRPr="00C24ED8">
        <w:rPr>
          <w:noProof/>
        </w:rPr>
        <w:drawing>
          <wp:anchor distT="0" distB="0" distL="114300" distR="114300" simplePos="0" relativeHeight="251658752" behindDoc="1" locked="0" layoutInCell="1" allowOverlap="1" wp14:anchorId="423288A1" wp14:editId="27B06F4B">
            <wp:simplePos x="0" y="0"/>
            <wp:positionH relativeFrom="margin">
              <wp:align>center</wp:align>
            </wp:positionH>
            <wp:positionV relativeFrom="paragraph">
              <wp:posOffset>0</wp:posOffset>
            </wp:positionV>
            <wp:extent cx="6572250" cy="3286125"/>
            <wp:effectExtent l="0" t="0" r="0" b="0"/>
            <wp:wrapNone/>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_gamelogo"/>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572250" cy="3286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3ED5496" w14:textId="77777777" w:rsidR="00C24ED8" w:rsidRDefault="00C24ED8"/>
    <w:p w14:paraId="52D2DA94" w14:textId="77777777" w:rsidR="00C24ED8" w:rsidRDefault="00C24ED8"/>
    <w:p w14:paraId="7E1842AB" w14:textId="77777777" w:rsidR="00C24ED8" w:rsidRDefault="00C24ED8"/>
    <w:p w14:paraId="03C29156" w14:textId="77777777" w:rsidR="00C24ED8" w:rsidRDefault="00C24ED8"/>
    <w:p w14:paraId="5A4E436B" w14:textId="77777777" w:rsidR="00C24ED8" w:rsidRDefault="00C24ED8"/>
    <w:p w14:paraId="077D3C09" w14:textId="77777777" w:rsidR="00C24ED8" w:rsidRDefault="00C24ED8"/>
    <w:p w14:paraId="6A74E8C7" w14:textId="77777777" w:rsidR="00C24ED8" w:rsidRDefault="00C24ED8"/>
    <w:p w14:paraId="22130D63" w14:textId="77777777" w:rsidR="003F33E7" w:rsidRDefault="008D2F2D" w:rsidP="00DC4C6D">
      <w:pPr>
        <w:pStyle w:val="Title"/>
        <w:jc w:val="center"/>
      </w:pPr>
      <w:r>
        <w:t>Game Design Document</w:t>
      </w:r>
    </w:p>
    <w:p w14:paraId="4FF54271" w14:textId="77777777" w:rsidR="00403477" w:rsidRPr="00E43240" w:rsidRDefault="006F5D6C" w:rsidP="00DC4C6D">
      <w:pPr>
        <w:pStyle w:val="Subtitle"/>
        <w:jc w:val="center"/>
        <w:rPr>
          <w:i w:val="0"/>
        </w:rPr>
      </w:pPr>
      <w:r>
        <w:rPr>
          <w:i w:val="0"/>
        </w:rPr>
        <w:t>One Game Studio</w:t>
      </w:r>
    </w:p>
    <w:p w14:paraId="0F02BABA" w14:textId="77777777" w:rsidR="00C24ED8" w:rsidRDefault="00605B79" w:rsidP="00DC4C6D">
      <w:pPr>
        <w:pStyle w:val="Subtitle"/>
        <w:jc w:val="center"/>
        <w:rPr>
          <w:i w:val="0"/>
          <w:sz w:val="20"/>
          <w:szCs w:val="20"/>
        </w:rPr>
      </w:pPr>
      <w:r>
        <w:rPr>
          <w:i w:val="0"/>
          <w:sz w:val="20"/>
          <w:szCs w:val="20"/>
        </w:rPr>
        <w:t xml:space="preserve">Version </w:t>
      </w:r>
      <w:r w:rsidR="00500887">
        <w:rPr>
          <w:i w:val="0"/>
          <w:sz w:val="20"/>
          <w:szCs w:val="20"/>
        </w:rPr>
        <w:t>2.0</w:t>
      </w:r>
    </w:p>
    <w:p w14:paraId="76C22498" w14:textId="77777777" w:rsidR="00233C50" w:rsidRDefault="00233C50" w:rsidP="00233C50">
      <w:pPr>
        <w:rPr>
          <w:rStyle w:val="Emphasis"/>
        </w:rPr>
      </w:pPr>
    </w:p>
    <w:tbl>
      <w:tblPr>
        <w:tblW w:w="9397" w:type="dxa"/>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3439"/>
        <w:gridCol w:w="2559"/>
        <w:gridCol w:w="3399"/>
      </w:tblGrid>
      <w:tr w:rsidR="00233C50" w:rsidRPr="008F0874" w14:paraId="51775548" w14:textId="77777777" w:rsidTr="00D25769">
        <w:trPr>
          <w:trHeight w:val="451"/>
          <w:jc w:val="center"/>
        </w:trPr>
        <w:tc>
          <w:tcPr>
            <w:tcW w:w="3439" w:type="dxa"/>
            <w:shd w:val="clear" w:color="auto" w:fill="A6A6A6" w:themeFill="background1" w:themeFillShade="A6"/>
            <w:vAlign w:val="center"/>
          </w:tcPr>
          <w:p w14:paraId="1102CFCF" w14:textId="77777777" w:rsidR="00233C50" w:rsidRPr="002353A8" w:rsidRDefault="00233C50" w:rsidP="00D25769">
            <w:pPr>
              <w:pStyle w:val="NoSpacing"/>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Position</w:t>
            </w:r>
            <w:r w:rsidRPr="002353A8">
              <w:rPr>
                <w:rFonts w:asciiTheme="majorHAnsi" w:hAnsiTheme="majorHAnsi" w:cs="Arial"/>
                <w:b/>
                <w:bCs/>
                <w:color w:val="000000"/>
                <w:sz w:val="24"/>
                <w:szCs w:val="24"/>
              </w:rPr>
              <w:t xml:space="preserve"> </w:t>
            </w:r>
            <w:r w:rsidRPr="002353A8">
              <w:rPr>
                <w:rFonts w:asciiTheme="majorHAnsi" w:hAnsiTheme="majorHAnsi" w:cs="Arial"/>
                <w:b/>
                <w:bCs/>
                <w:color w:val="FFFFFF" w:themeColor="background1"/>
                <w:sz w:val="24"/>
                <w:szCs w:val="24"/>
              </w:rPr>
              <w:t>Title</w:t>
            </w:r>
          </w:p>
        </w:tc>
        <w:tc>
          <w:tcPr>
            <w:tcW w:w="2559" w:type="dxa"/>
            <w:shd w:val="clear" w:color="auto" w:fill="A6A6A6" w:themeFill="background1" w:themeFillShade="A6"/>
            <w:vAlign w:val="center"/>
          </w:tcPr>
          <w:p w14:paraId="33EB03F4" w14:textId="77777777" w:rsidR="00233C50" w:rsidRPr="002353A8" w:rsidRDefault="00233C50" w:rsidP="00D25769">
            <w:pPr>
              <w:pStyle w:val="NoSpacing"/>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Name</w:t>
            </w:r>
          </w:p>
        </w:tc>
        <w:tc>
          <w:tcPr>
            <w:tcW w:w="3399" w:type="dxa"/>
            <w:shd w:val="clear" w:color="auto" w:fill="A6A6A6" w:themeFill="background1" w:themeFillShade="A6"/>
            <w:vAlign w:val="center"/>
          </w:tcPr>
          <w:p w14:paraId="5A03739E" w14:textId="77777777" w:rsidR="00233C50" w:rsidRPr="002353A8" w:rsidRDefault="00233C50" w:rsidP="00D25769">
            <w:pPr>
              <w:pStyle w:val="NoSpacing"/>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Signature</w:t>
            </w:r>
          </w:p>
        </w:tc>
      </w:tr>
      <w:tr w:rsidR="00233C50" w:rsidRPr="008F0874" w14:paraId="3064CE56" w14:textId="77777777" w:rsidTr="00D25769">
        <w:trPr>
          <w:trHeight w:val="204"/>
          <w:jc w:val="center"/>
        </w:trPr>
        <w:tc>
          <w:tcPr>
            <w:tcW w:w="3439" w:type="dxa"/>
            <w:vAlign w:val="center"/>
          </w:tcPr>
          <w:p w14:paraId="6A0F7FAC" w14:textId="77777777" w:rsidR="00233C50" w:rsidRPr="008F0874" w:rsidRDefault="002978FD" w:rsidP="00AC6BC0">
            <w:pPr>
              <w:pStyle w:val="NoSpacing"/>
              <w:rPr>
                <w:rFonts w:asciiTheme="minorHAnsi" w:hAnsiTheme="minorHAnsi" w:cs="Arial"/>
                <w:bCs/>
                <w:color w:val="000000"/>
                <w:sz w:val="20"/>
                <w:szCs w:val="20"/>
              </w:rPr>
            </w:pPr>
            <w:r>
              <w:rPr>
                <w:rFonts w:asciiTheme="minorHAnsi" w:hAnsiTheme="minorHAnsi" w:cs="Arial"/>
                <w:bCs/>
                <w:color w:val="000000"/>
                <w:sz w:val="20"/>
                <w:szCs w:val="20"/>
              </w:rPr>
              <w:t xml:space="preserve">Assistant </w:t>
            </w:r>
            <w:r w:rsidR="006F5D6C">
              <w:rPr>
                <w:rFonts w:asciiTheme="minorHAnsi" w:hAnsiTheme="minorHAnsi" w:cs="Arial"/>
                <w:bCs/>
                <w:color w:val="000000"/>
                <w:sz w:val="20"/>
                <w:szCs w:val="20"/>
              </w:rPr>
              <w:t>Lead/Level Designer</w:t>
            </w:r>
          </w:p>
        </w:tc>
        <w:tc>
          <w:tcPr>
            <w:tcW w:w="2559" w:type="dxa"/>
            <w:vAlign w:val="center"/>
          </w:tcPr>
          <w:p w14:paraId="6FA1E57D" w14:textId="77777777" w:rsidR="00233C50" w:rsidRPr="008F0874" w:rsidRDefault="006F5D6C" w:rsidP="00D25769">
            <w:pPr>
              <w:pStyle w:val="NoSpacing"/>
              <w:rPr>
                <w:rFonts w:asciiTheme="minorHAnsi" w:hAnsiTheme="minorHAnsi" w:cs="Arial"/>
                <w:color w:val="000000"/>
                <w:sz w:val="20"/>
                <w:szCs w:val="20"/>
              </w:rPr>
            </w:pPr>
            <w:r>
              <w:rPr>
                <w:rFonts w:asciiTheme="minorHAnsi" w:hAnsiTheme="minorHAnsi" w:cs="Arial"/>
                <w:color w:val="000000"/>
                <w:sz w:val="20"/>
                <w:szCs w:val="20"/>
              </w:rPr>
              <w:t xml:space="preserve">Justin </w:t>
            </w:r>
            <w:proofErr w:type="spellStart"/>
            <w:r>
              <w:rPr>
                <w:rFonts w:asciiTheme="minorHAnsi" w:hAnsiTheme="minorHAnsi" w:cs="Arial"/>
                <w:color w:val="000000"/>
                <w:sz w:val="20"/>
                <w:szCs w:val="20"/>
              </w:rPr>
              <w:t>Loar</w:t>
            </w:r>
            <w:proofErr w:type="spellEnd"/>
          </w:p>
        </w:tc>
        <w:tc>
          <w:tcPr>
            <w:tcW w:w="3399" w:type="dxa"/>
            <w:vAlign w:val="center"/>
          </w:tcPr>
          <w:p w14:paraId="30EDDDDA" w14:textId="77777777" w:rsidR="00233C50" w:rsidRPr="008F0874" w:rsidRDefault="00233C50" w:rsidP="00D25769">
            <w:pPr>
              <w:pStyle w:val="NoSpacing"/>
              <w:rPr>
                <w:rFonts w:asciiTheme="minorHAnsi" w:hAnsiTheme="minorHAnsi" w:cs="Arial"/>
                <w:color w:val="000000"/>
                <w:sz w:val="20"/>
                <w:szCs w:val="20"/>
              </w:rPr>
            </w:pPr>
          </w:p>
        </w:tc>
      </w:tr>
      <w:tr w:rsidR="00233C50" w:rsidRPr="008F0874" w14:paraId="69A98085" w14:textId="77777777" w:rsidTr="00D25769">
        <w:trPr>
          <w:trHeight w:val="204"/>
          <w:jc w:val="center"/>
        </w:trPr>
        <w:tc>
          <w:tcPr>
            <w:tcW w:w="3439" w:type="dxa"/>
            <w:shd w:val="clear" w:color="auto" w:fill="BFBFBF" w:themeFill="background1" w:themeFillShade="BF"/>
            <w:vAlign w:val="center"/>
          </w:tcPr>
          <w:p w14:paraId="264C806D" w14:textId="77777777" w:rsidR="00233C50" w:rsidRPr="00E40F44" w:rsidRDefault="006F5D6C" w:rsidP="00D25769">
            <w:pPr>
              <w:pStyle w:val="NoSpacing"/>
              <w:rPr>
                <w:rFonts w:asciiTheme="minorHAnsi" w:hAnsiTheme="minorHAnsi" w:cs="Arial"/>
                <w:bCs/>
                <w:color w:val="000000"/>
                <w:sz w:val="20"/>
                <w:szCs w:val="20"/>
                <w:highlight w:val="lightGray"/>
              </w:rPr>
            </w:pPr>
            <w:r>
              <w:rPr>
                <w:rFonts w:asciiTheme="minorHAnsi" w:hAnsiTheme="minorHAnsi" w:cs="Arial"/>
                <w:bCs/>
                <w:color w:val="000000"/>
                <w:sz w:val="20"/>
                <w:szCs w:val="20"/>
              </w:rPr>
              <w:t>Asst. Game Designer/</w:t>
            </w:r>
            <w:r w:rsidR="00233C50">
              <w:rPr>
                <w:rFonts w:asciiTheme="minorHAnsi" w:hAnsiTheme="minorHAnsi" w:cs="Arial"/>
                <w:bCs/>
                <w:color w:val="000000"/>
                <w:sz w:val="20"/>
                <w:szCs w:val="20"/>
              </w:rPr>
              <w:t>Level Designer</w:t>
            </w:r>
          </w:p>
        </w:tc>
        <w:tc>
          <w:tcPr>
            <w:tcW w:w="2559" w:type="dxa"/>
            <w:shd w:val="clear" w:color="auto" w:fill="BFBFBF" w:themeFill="background1" w:themeFillShade="BF"/>
            <w:vAlign w:val="center"/>
          </w:tcPr>
          <w:p w14:paraId="5FE79E80" w14:textId="77777777" w:rsidR="00233C50" w:rsidRPr="008F0874" w:rsidRDefault="006F5D6C" w:rsidP="00D25769">
            <w:pPr>
              <w:pStyle w:val="NoSpacing"/>
              <w:rPr>
                <w:rFonts w:asciiTheme="minorHAnsi" w:hAnsiTheme="minorHAnsi" w:cs="Arial"/>
                <w:color w:val="000000"/>
                <w:sz w:val="20"/>
                <w:szCs w:val="20"/>
              </w:rPr>
            </w:pPr>
            <w:r>
              <w:rPr>
                <w:rFonts w:asciiTheme="minorHAnsi" w:hAnsiTheme="minorHAnsi" w:cs="Arial"/>
                <w:color w:val="000000"/>
                <w:sz w:val="20"/>
                <w:szCs w:val="20"/>
              </w:rPr>
              <w:t>Chris Coyne</w:t>
            </w:r>
          </w:p>
        </w:tc>
        <w:tc>
          <w:tcPr>
            <w:tcW w:w="3399" w:type="dxa"/>
            <w:shd w:val="clear" w:color="auto" w:fill="BFBFBF" w:themeFill="background1" w:themeFillShade="BF"/>
            <w:vAlign w:val="center"/>
          </w:tcPr>
          <w:p w14:paraId="53B88A96" w14:textId="77777777" w:rsidR="00233C50" w:rsidRPr="008F0874" w:rsidRDefault="00233C50" w:rsidP="00D25769">
            <w:pPr>
              <w:pStyle w:val="NoSpacing"/>
              <w:rPr>
                <w:rFonts w:asciiTheme="minorHAnsi" w:hAnsiTheme="minorHAnsi" w:cs="Arial"/>
                <w:color w:val="000000"/>
                <w:sz w:val="20"/>
                <w:szCs w:val="20"/>
              </w:rPr>
            </w:pPr>
          </w:p>
        </w:tc>
      </w:tr>
      <w:tr w:rsidR="00233C50" w:rsidRPr="008F0874" w14:paraId="04DC8748" w14:textId="77777777" w:rsidTr="00D25769">
        <w:trPr>
          <w:trHeight w:val="204"/>
          <w:jc w:val="center"/>
        </w:trPr>
        <w:tc>
          <w:tcPr>
            <w:tcW w:w="3439" w:type="dxa"/>
            <w:shd w:val="clear" w:color="auto" w:fill="FFFFFF" w:themeFill="background1"/>
            <w:vAlign w:val="center"/>
          </w:tcPr>
          <w:p w14:paraId="26B45AF7" w14:textId="77777777" w:rsidR="00233C50" w:rsidRPr="008F0874" w:rsidRDefault="00233C50" w:rsidP="00233C50">
            <w:pPr>
              <w:pStyle w:val="NoSpacing"/>
              <w:rPr>
                <w:rFonts w:asciiTheme="minorHAnsi" w:hAnsiTheme="minorHAnsi" w:cs="Arial"/>
                <w:bCs/>
                <w:color w:val="000000"/>
                <w:sz w:val="20"/>
                <w:szCs w:val="20"/>
              </w:rPr>
            </w:pPr>
            <w:r>
              <w:rPr>
                <w:rFonts w:asciiTheme="minorHAnsi" w:hAnsiTheme="minorHAnsi" w:cs="Arial"/>
                <w:bCs/>
                <w:color w:val="000000"/>
                <w:sz w:val="20"/>
                <w:szCs w:val="20"/>
              </w:rPr>
              <w:t>Artist</w:t>
            </w:r>
          </w:p>
        </w:tc>
        <w:tc>
          <w:tcPr>
            <w:tcW w:w="2559" w:type="dxa"/>
            <w:shd w:val="clear" w:color="auto" w:fill="FFFFFF" w:themeFill="background1"/>
            <w:vAlign w:val="center"/>
          </w:tcPr>
          <w:p w14:paraId="701277BD" w14:textId="77777777" w:rsidR="00233C50" w:rsidRPr="008F0874" w:rsidRDefault="006F5D6C" w:rsidP="00D25769">
            <w:pPr>
              <w:pStyle w:val="NoSpacing"/>
              <w:rPr>
                <w:rFonts w:asciiTheme="minorHAnsi" w:hAnsiTheme="minorHAnsi" w:cs="Arial"/>
                <w:color w:val="000000"/>
                <w:sz w:val="20"/>
                <w:szCs w:val="20"/>
              </w:rPr>
            </w:pPr>
            <w:r>
              <w:rPr>
                <w:rFonts w:asciiTheme="minorHAnsi" w:hAnsiTheme="minorHAnsi" w:cs="Arial"/>
                <w:color w:val="000000"/>
                <w:sz w:val="20"/>
                <w:szCs w:val="20"/>
              </w:rPr>
              <w:t>Sarah Broussard</w:t>
            </w:r>
          </w:p>
        </w:tc>
        <w:tc>
          <w:tcPr>
            <w:tcW w:w="3399" w:type="dxa"/>
            <w:shd w:val="clear" w:color="auto" w:fill="FFFFFF" w:themeFill="background1"/>
            <w:vAlign w:val="center"/>
          </w:tcPr>
          <w:p w14:paraId="0F888ED7" w14:textId="77777777" w:rsidR="00233C50" w:rsidRPr="008F0874" w:rsidRDefault="00233C50" w:rsidP="00D25769">
            <w:pPr>
              <w:pStyle w:val="NoSpacing"/>
              <w:rPr>
                <w:rFonts w:asciiTheme="minorHAnsi" w:hAnsiTheme="minorHAnsi" w:cs="Arial"/>
                <w:color w:val="000000"/>
                <w:sz w:val="20"/>
                <w:szCs w:val="20"/>
              </w:rPr>
            </w:pPr>
          </w:p>
        </w:tc>
      </w:tr>
      <w:tr w:rsidR="00233C50" w:rsidRPr="008F0874" w14:paraId="3D5CFC63" w14:textId="77777777" w:rsidTr="00D25769">
        <w:trPr>
          <w:trHeight w:val="204"/>
          <w:jc w:val="center"/>
        </w:trPr>
        <w:tc>
          <w:tcPr>
            <w:tcW w:w="3439" w:type="dxa"/>
            <w:shd w:val="clear" w:color="auto" w:fill="BFBFBF" w:themeFill="background1" w:themeFillShade="BF"/>
            <w:vAlign w:val="center"/>
          </w:tcPr>
          <w:p w14:paraId="1B3E78F9" w14:textId="77777777" w:rsidR="00233C50" w:rsidRPr="008F0874" w:rsidRDefault="00233C50" w:rsidP="00D25769">
            <w:pPr>
              <w:pStyle w:val="NoSpacing"/>
              <w:rPr>
                <w:rFonts w:asciiTheme="minorHAnsi" w:hAnsiTheme="minorHAnsi" w:cs="Arial"/>
                <w:bCs/>
                <w:color w:val="000000"/>
                <w:sz w:val="20"/>
                <w:szCs w:val="20"/>
              </w:rPr>
            </w:pPr>
            <w:r>
              <w:rPr>
                <w:rFonts w:asciiTheme="minorHAnsi" w:hAnsiTheme="minorHAnsi" w:cs="Arial"/>
                <w:bCs/>
                <w:color w:val="000000"/>
                <w:sz w:val="20"/>
                <w:szCs w:val="20"/>
              </w:rPr>
              <w:t>Programmer</w:t>
            </w:r>
          </w:p>
        </w:tc>
        <w:tc>
          <w:tcPr>
            <w:tcW w:w="2559" w:type="dxa"/>
            <w:shd w:val="clear" w:color="auto" w:fill="BFBFBF" w:themeFill="background1" w:themeFillShade="BF"/>
            <w:vAlign w:val="center"/>
          </w:tcPr>
          <w:p w14:paraId="46B3BB8D" w14:textId="77777777" w:rsidR="00233C50" w:rsidRPr="008F0874" w:rsidRDefault="006F5D6C" w:rsidP="00D25769">
            <w:pPr>
              <w:pStyle w:val="NoSpacing"/>
              <w:rPr>
                <w:rFonts w:asciiTheme="minorHAnsi" w:hAnsiTheme="minorHAnsi" w:cs="Arial"/>
                <w:color w:val="000000"/>
                <w:sz w:val="20"/>
                <w:szCs w:val="20"/>
              </w:rPr>
            </w:pPr>
            <w:r>
              <w:rPr>
                <w:rFonts w:asciiTheme="minorHAnsi" w:hAnsiTheme="minorHAnsi" w:cs="Arial"/>
                <w:color w:val="000000"/>
                <w:sz w:val="20"/>
                <w:szCs w:val="20"/>
              </w:rPr>
              <w:t>Dharmik Dave</w:t>
            </w:r>
          </w:p>
        </w:tc>
        <w:tc>
          <w:tcPr>
            <w:tcW w:w="3399" w:type="dxa"/>
            <w:shd w:val="clear" w:color="auto" w:fill="BFBFBF" w:themeFill="background1" w:themeFillShade="BF"/>
            <w:vAlign w:val="center"/>
          </w:tcPr>
          <w:p w14:paraId="782EFAEB" w14:textId="77777777" w:rsidR="00233C50" w:rsidRPr="008F0874" w:rsidRDefault="00233C50" w:rsidP="00D25769">
            <w:pPr>
              <w:pStyle w:val="NoSpacing"/>
              <w:rPr>
                <w:rFonts w:asciiTheme="minorHAnsi" w:hAnsiTheme="minorHAnsi" w:cs="Arial"/>
                <w:color w:val="000000"/>
                <w:sz w:val="20"/>
                <w:szCs w:val="20"/>
              </w:rPr>
            </w:pPr>
          </w:p>
        </w:tc>
      </w:tr>
    </w:tbl>
    <w:p w14:paraId="334B34E9" w14:textId="77777777" w:rsidR="00233C50" w:rsidRPr="00E90A64" w:rsidRDefault="00233C50">
      <w:pPr>
        <w:rPr>
          <w:rFonts w:asciiTheme="majorHAnsi" w:hAnsiTheme="majorHAnsi"/>
          <w:b/>
          <w:color w:val="A5A5A5" w:themeColor="accent1" w:themeShade="BF"/>
          <w:sz w:val="28"/>
          <w:szCs w:val="28"/>
        </w:rPr>
      </w:pPr>
    </w:p>
    <w:p w14:paraId="6739AB67" w14:textId="77777777" w:rsidR="00AC62C2" w:rsidRDefault="00AC62C2">
      <w:pPr>
        <w:rPr>
          <w:rFonts w:asciiTheme="majorHAnsi" w:hAnsiTheme="majorHAnsi"/>
          <w:b/>
          <w:color w:val="A5A5A5" w:themeColor="accent1" w:themeShade="BF"/>
          <w:sz w:val="28"/>
          <w:szCs w:val="28"/>
        </w:rPr>
      </w:pPr>
      <w:r>
        <w:rPr>
          <w:rFonts w:asciiTheme="majorHAnsi" w:hAnsiTheme="majorHAnsi"/>
          <w:b/>
          <w:color w:val="A5A5A5" w:themeColor="accent1" w:themeShade="BF"/>
          <w:sz w:val="28"/>
          <w:szCs w:val="28"/>
        </w:rPr>
        <w:br w:type="page"/>
      </w:r>
    </w:p>
    <w:p w14:paraId="2A7189AD" w14:textId="77777777" w:rsidR="00403477" w:rsidRPr="0039586E" w:rsidRDefault="00403477">
      <w:pPr>
        <w:rPr>
          <w:rFonts w:asciiTheme="majorHAnsi" w:hAnsiTheme="majorHAnsi"/>
          <w:b/>
          <w:color w:val="A5A5A5" w:themeColor="accent1" w:themeShade="BF"/>
          <w:sz w:val="28"/>
          <w:szCs w:val="28"/>
        </w:rPr>
      </w:pPr>
      <w:r w:rsidRPr="0039586E">
        <w:rPr>
          <w:rFonts w:asciiTheme="majorHAnsi" w:hAnsiTheme="majorHAnsi"/>
          <w:b/>
          <w:color w:val="A5A5A5" w:themeColor="accent1" w:themeShade="BF"/>
          <w:sz w:val="28"/>
          <w:szCs w:val="28"/>
        </w:rPr>
        <w:lastRenderedPageBreak/>
        <w:t>Document Revisions Table</w:t>
      </w:r>
    </w:p>
    <w:tbl>
      <w:tblPr>
        <w:tblW w:w="9333" w:type="dxa"/>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1074"/>
        <w:gridCol w:w="3252"/>
        <w:gridCol w:w="3583"/>
        <w:gridCol w:w="1424"/>
      </w:tblGrid>
      <w:tr w:rsidR="00C24ED8" w:rsidRPr="008F0874" w14:paraId="31EE8261" w14:textId="77777777" w:rsidTr="00177ADF">
        <w:trPr>
          <w:trHeight w:val="555"/>
          <w:jc w:val="center"/>
        </w:trPr>
        <w:tc>
          <w:tcPr>
            <w:tcW w:w="1074" w:type="dxa"/>
            <w:shd w:val="clear" w:color="auto" w:fill="A6A6A6" w:themeFill="background1" w:themeFillShade="A6"/>
            <w:vAlign w:val="center"/>
          </w:tcPr>
          <w:p w14:paraId="60BB83F8" w14:textId="77777777" w:rsidR="00C24ED8" w:rsidRPr="002353A8" w:rsidRDefault="00C24ED8" w:rsidP="00914FDD">
            <w:pPr>
              <w:pStyle w:val="NoSpacing"/>
              <w:jc w:val="center"/>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Version</w:t>
            </w:r>
          </w:p>
        </w:tc>
        <w:tc>
          <w:tcPr>
            <w:tcW w:w="3252" w:type="dxa"/>
            <w:shd w:val="clear" w:color="auto" w:fill="A6A6A6" w:themeFill="background1" w:themeFillShade="A6"/>
            <w:vAlign w:val="center"/>
          </w:tcPr>
          <w:p w14:paraId="14C29DEF"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Description</w:t>
            </w:r>
          </w:p>
        </w:tc>
        <w:tc>
          <w:tcPr>
            <w:tcW w:w="3583" w:type="dxa"/>
            <w:shd w:val="clear" w:color="auto" w:fill="A6A6A6" w:themeFill="background1" w:themeFillShade="A6"/>
            <w:vAlign w:val="center"/>
          </w:tcPr>
          <w:p w14:paraId="09318F54"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Requestor</w:t>
            </w:r>
          </w:p>
        </w:tc>
        <w:tc>
          <w:tcPr>
            <w:tcW w:w="1424" w:type="dxa"/>
            <w:shd w:val="clear" w:color="auto" w:fill="A6A6A6" w:themeFill="background1" w:themeFillShade="A6"/>
            <w:vAlign w:val="center"/>
          </w:tcPr>
          <w:p w14:paraId="4D543127"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Date</w:t>
            </w:r>
          </w:p>
        </w:tc>
      </w:tr>
      <w:tr w:rsidR="00C24ED8" w:rsidRPr="008F0874" w14:paraId="4BC2C4A5" w14:textId="77777777" w:rsidTr="00177ADF">
        <w:trPr>
          <w:trHeight w:val="251"/>
          <w:jc w:val="center"/>
        </w:trPr>
        <w:tc>
          <w:tcPr>
            <w:tcW w:w="1074" w:type="dxa"/>
            <w:vAlign w:val="center"/>
          </w:tcPr>
          <w:p w14:paraId="260C9B95" w14:textId="77777777" w:rsidR="00C24ED8" w:rsidRPr="002353A8" w:rsidRDefault="00960246" w:rsidP="00960246">
            <w:pPr>
              <w:pStyle w:val="NoSpacing"/>
              <w:jc w:val="center"/>
              <w:rPr>
                <w:rFonts w:asciiTheme="minorHAnsi" w:hAnsiTheme="minorHAnsi" w:cs="Arial"/>
                <w:bCs/>
                <w:i/>
                <w:color w:val="808080" w:themeColor="background1" w:themeShade="80"/>
                <w:sz w:val="20"/>
                <w:szCs w:val="20"/>
              </w:rPr>
            </w:pPr>
            <w:r>
              <w:rPr>
                <w:rFonts w:asciiTheme="minorHAnsi" w:hAnsiTheme="minorHAnsi" w:cs="Arial"/>
                <w:bCs/>
                <w:i/>
                <w:color w:val="808080" w:themeColor="background1" w:themeShade="80"/>
                <w:sz w:val="20"/>
                <w:szCs w:val="20"/>
              </w:rPr>
              <w:t>1</w:t>
            </w:r>
            <w:r w:rsidR="00C24ED8" w:rsidRPr="002353A8">
              <w:rPr>
                <w:rFonts w:asciiTheme="minorHAnsi" w:hAnsiTheme="minorHAnsi" w:cs="Arial"/>
                <w:bCs/>
                <w:i/>
                <w:color w:val="808080" w:themeColor="background1" w:themeShade="80"/>
                <w:sz w:val="20"/>
                <w:szCs w:val="20"/>
              </w:rPr>
              <w:t>.</w:t>
            </w:r>
            <w:r>
              <w:rPr>
                <w:rFonts w:asciiTheme="minorHAnsi" w:hAnsiTheme="minorHAnsi" w:cs="Arial"/>
                <w:bCs/>
                <w:i/>
                <w:color w:val="808080" w:themeColor="background1" w:themeShade="80"/>
                <w:sz w:val="20"/>
                <w:szCs w:val="20"/>
              </w:rPr>
              <w:t>0</w:t>
            </w:r>
          </w:p>
        </w:tc>
        <w:tc>
          <w:tcPr>
            <w:tcW w:w="3252" w:type="dxa"/>
            <w:vAlign w:val="center"/>
          </w:tcPr>
          <w:p w14:paraId="4CB95C86" w14:textId="77777777" w:rsidR="00C24ED8" w:rsidRPr="002353A8" w:rsidRDefault="00C24ED8" w:rsidP="00914FDD">
            <w:pPr>
              <w:pStyle w:val="NoSpacing"/>
              <w:jc w:val="center"/>
              <w:rPr>
                <w:rFonts w:asciiTheme="minorHAnsi" w:hAnsiTheme="minorHAnsi" w:cs="Arial"/>
                <w:i/>
                <w:color w:val="808080" w:themeColor="background1" w:themeShade="80"/>
                <w:sz w:val="20"/>
                <w:szCs w:val="20"/>
              </w:rPr>
            </w:pPr>
            <w:r w:rsidRPr="002353A8">
              <w:rPr>
                <w:rFonts w:asciiTheme="minorHAnsi" w:hAnsiTheme="minorHAnsi" w:cs="Arial"/>
                <w:i/>
                <w:color w:val="808080" w:themeColor="background1" w:themeShade="80"/>
                <w:sz w:val="20"/>
                <w:szCs w:val="20"/>
              </w:rPr>
              <w:t>Initial Document</w:t>
            </w:r>
          </w:p>
        </w:tc>
        <w:tc>
          <w:tcPr>
            <w:tcW w:w="3583" w:type="dxa"/>
            <w:vAlign w:val="center"/>
          </w:tcPr>
          <w:p w14:paraId="7E1F5FC3" w14:textId="77777777" w:rsidR="00C24ED8" w:rsidRPr="002353A8" w:rsidRDefault="00234E0E" w:rsidP="00914FDD">
            <w:pPr>
              <w:pStyle w:val="NoSpacing"/>
              <w:jc w:val="center"/>
              <w:rPr>
                <w:rFonts w:asciiTheme="minorHAnsi" w:hAnsiTheme="minorHAnsi" w:cs="Arial"/>
                <w:i/>
                <w:color w:val="808080" w:themeColor="background1" w:themeShade="80"/>
                <w:sz w:val="20"/>
                <w:szCs w:val="20"/>
              </w:rPr>
            </w:pPr>
            <w:r>
              <w:rPr>
                <w:rFonts w:asciiTheme="minorHAnsi" w:hAnsiTheme="minorHAnsi" w:cs="Arial"/>
                <w:i/>
                <w:color w:val="808080" w:themeColor="background1" w:themeShade="80"/>
                <w:sz w:val="20"/>
                <w:szCs w:val="20"/>
              </w:rPr>
              <w:t>Oue</w:t>
            </w:r>
            <w:r w:rsidR="003415BF">
              <w:rPr>
                <w:rFonts w:asciiTheme="minorHAnsi" w:hAnsiTheme="minorHAnsi" w:cs="Arial"/>
                <w:i/>
                <w:color w:val="808080" w:themeColor="background1" w:themeShade="80"/>
                <w:sz w:val="20"/>
                <w:szCs w:val="20"/>
              </w:rPr>
              <w:t>l</w:t>
            </w:r>
            <w:r>
              <w:rPr>
                <w:rFonts w:asciiTheme="minorHAnsi" w:hAnsiTheme="minorHAnsi" w:cs="Arial"/>
                <w:i/>
                <w:color w:val="808080" w:themeColor="background1" w:themeShade="80"/>
                <w:sz w:val="20"/>
                <w:szCs w:val="20"/>
              </w:rPr>
              <w:t xml:space="preserve">lette, </w:t>
            </w:r>
            <w:proofErr w:type="spellStart"/>
            <w:r>
              <w:rPr>
                <w:rFonts w:asciiTheme="minorHAnsi" w:hAnsiTheme="minorHAnsi" w:cs="Arial"/>
                <w:i/>
                <w:color w:val="808080" w:themeColor="background1" w:themeShade="80"/>
                <w:sz w:val="20"/>
                <w:szCs w:val="20"/>
              </w:rPr>
              <w:t>Despain</w:t>
            </w:r>
            <w:proofErr w:type="spellEnd"/>
          </w:p>
        </w:tc>
        <w:tc>
          <w:tcPr>
            <w:tcW w:w="1424" w:type="dxa"/>
            <w:vAlign w:val="center"/>
          </w:tcPr>
          <w:p w14:paraId="14A9A8F0" w14:textId="77777777" w:rsidR="00C24ED8" w:rsidRPr="008F0874" w:rsidRDefault="00234E0E" w:rsidP="00914FDD">
            <w:pPr>
              <w:pStyle w:val="NoSpacing"/>
              <w:jc w:val="center"/>
              <w:rPr>
                <w:rFonts w:asciiTheme="minorHAnsi" w:hAnsiTheme="minorHAnsi" w:cs="Arial"/>
                <w:color w:val="000000"/>
                <w:sz w:val="20"/>
                <w:szCs w:val="20"/>
              </w:rPr>
            </w:pPr>
            <w:r>
              <w:rPr>
                <w:rFonts w:asciiTheme="minorHAnsi" w:hAnsiTheme="minorHAnsi" w:cs="Arial"/>
                <w:color w:val="000000"/>
                <w:sz w:val="20"/>
                <w:szCs w:val="20"/>
              </w:rPr>
              <w:t>9/29/2016</w:t>
            </w:r>
          </w:p>
        </w:tc>
      </w:tr>
      <w:tr w:rsidR="00C24ED8" w:rsidRPr="008F0874" w14:paraId="753AEDEE" w14:textId="77777777" w:rsidTr="00177ADF">
        <w:trPr>
          <w:trHeight w:val="251"/>
          <w:jc w:val="center"/>
        </w:trPr>
        <w:tc>
          <w:tcPr>
            <w:tcW w:w="1074" w:type="dxa"/>
            <w:shd w:val="clear" w:color="auto" w:fill="C0C0C0"/>
            <w:vAlign w:val="center"/>
          </w:tcPr>
          <w:p w14:paraId="09FED665" w14:textId="77777777" w:rsidR="00C24ED8" w:rsidRPr="008F0874" w:rsidRDefault="00605B79" w:rsidP="00914FDD">
            <w:pPr>
              <w:pStyle w:val="NoSpacing"/>
              <w:jc w:val="center"/>
              <w:rPr>
                <w:rFonts w:asciiTheme="minorHAnsi" w:hAnsiTheme="minorHAnsi" w:cs="Arial"/>
                <w:bCs/>
                <w:color w:val="000000"/>
                <w:sz w:val="20"/>
                <w:szCs w:val="20"/>
              </w:rPr>
            </w:pPr>
            <w:r>
              <w:rPr>
                <w:rFonts w:asciiTheme="minorHAnsi" w:hAnsiTheme="minorHAnsi" w:cs="Arial"/>
                <w:bCs/>
                <w:color w:val="000000"/>
                <w:sz w:val="20"/>
                <w:szCs w:val="20"/>
              </w:rPr>
              <w:t>1.1</w:t>
            </w:r>
          </w:p>
        </w:tc>
        <w:tc>
          <w:tcPr>
            <w:tcW w:w="3252" w:type="dxa"/>
            <w:shd w:val="clear" w:color="auto" w:fill="C0C0C0"/>
            <w:vAlign w:val="center"/>
          </w:tcPr>
          <w:p w14:paraId="10739C1D" w14:textId="77777777" w:rsidR="00C24ED8" w:rsidRPr="008F0874" w:rsidRDefault="006557D0" w:rsidP="00914FDD">
            <w:pPr>
              <w:pStyle w:val="NoSpacing"/>
              <w:jc w:val="center"/>
              <w:rPr>
                <w:rFonts w:asciiTheme="minorHAnsi" w:hAnsiTheme="minorHAnsi" w:cs="Arial"/>
                <w:color w:val="000000"/>
                <w:sz w:val="20"/>
                <w:szCs w:val="20"/>
              </w:rPr>
            </w:pPr>
            <w:r>
              <w:rPr>
                <w:rFonts w:asciiTheme="minorHAnsi" w:hAnsiTheme="minorHAnsi" w:cs="Arial"/>
                <w:color w:val="000000"/>
                <w:sz w:val="20"/>
                <w:szCs w:val="20"/>
              </w:rPr>
              <w:t>Revised entire document to reflect a change in direction to fast-paced platform/puzzle play design, updated concept art.</w:t>
            </w:r>
            <w:r w:rsidR="008E67FB">
              <w:rPr>
                <w:rFonts w:asciiTheme="minorHAnsi" w:hAnsiTheme="minorHAnsi" w:cs="Arial"/>
                <w:color w:val="000000"/>
                <w:sz w:val="20"/>
                <w:szCs w:val="20"/>
              </w:rPr>
              <w:t xml:space="preserve"> </w:t>
            </w:r>
            <w:r w:rsidR="00B10CFB">
              <w:rPr>
                <w:rFonts w:asciiTheme="minorHAnsi" w:hAnsiTheme="minorHAnsi" w:cs="Arial"/>
                <w:color w:val="000000"/>
                <w:sz w:val="20"/>
                <w:szCs w:val="20"/>
              </w:rPr>
              <w:t>Cut tree objects from the design</w:t>
            </w:r>
            <w:r w:rsidR="00C53F77">
              <w:rPr>
                <w:rFonts w:asciiTheme="minorHAnsi" w:hAnsiTheme="minorHAnsi" w:cs="Arial"/>
                <w:color w:val="000000"/>
                <w:sz w:val="20"/>
                <w:szCs w:val="20"/>
              </w:rPr>
              <w:t xml:space="preserve">. </w:t>
            </w:r>
            <w:r w:rsidR="00931520">
              <w:rPr>
                <w:rFonts w:asciiTheme="minorHAnsi" w:hAnsiTheme="minorHAnsi" w:cs="Arial"/>
                <w:color w:val="000000"/>
                <w:sz w:val="20"/>
                <w:szCs w:val="20"/>
              </w:rPr>
              <w:t xml:space="preserve">Added Level Details section. </w:t>
            </w:r>
            <w:r w:rsidR="008E67FB">
              <w:rPr>
                <w:rFonts w:asciiTheme="minorHAnsi" w:hAnsiTheme="minorHAnsi" w:cs="Arial"/>
                <w:color w:val="000000"/>
                <w:sz w:val="20"/>
                <w:szCs w:val="20"/>
              </w:rPr>
              <w:t>Revised based on comments by Ouellette.</w:t>
            </w:r>
          </w:p>
        </w:tc>
        <w:tc>
          <w:tcPr>
            <w:tcW w:w="3583" w:type="dxa"/>
            <w:shd w:val="clear" w:color="auto" w:fill="C0C0C0"/>
            <w:vAlign w:val="center"/>
          </w:tcPr>
          <w:p w14:paraId="3E38B996" w14:textId="77777777" w:rsidR="00C24ED8" w:rsidRPr="008F0874" w:rsidRDefault="003415BF" w:rsidP="00914FDD">
            <w:pPr>
              <w:pStyle w:val="NoSpacing"/>
              <w:jc w:val="center"/>
              <w:rPr>
                <w:rFonts w:asciiTheme="minorHAnsi" w:hAnsiTheme="minorHAnsi" w:cs="Arial"/>
                <w:color w:val="000000"/>
                <w:sz w:val="20"/>
                <w:szCs w:val="20"/>
              </w:rPr>
            </w:pPr>
            <w:r>
              <w:rPr>
                <w:rFonts w:asciiTheme="minorHAnsi" w:hAnsiTheme="minorHAnsi" w:cs="Arial"/>
                <w:color w:val="000000"/>
                <w:sz w:val="20"/>
                <w:szCs w:val="20"/>
              </w:rPr>
              <w:t xml:space="preserve">Ouellette, </w:t>
            </w:r>
            <w:proofErr w:type="spellStart"/>
            <w:r>
              <w:rPr>
                <w:rFonts w:asciiTheme="minorHAnsi" w:hAnsiTheme="minorHAnsi" w:cs="Arial"/>
                <w:color w:val="000000"/>
                <w:sz w:val="20"/>
                <w:szCs w:val="20"/>
              </w:rPr>
              <w:t>Despain</w:t>
            </w:r>
            <w:proofErr w:type="spellEnd"/>
            <w:r>
              <w:rPr>
                <w:rFonts w:asciiTheme="minorHAnsi" w:hAnsiTheme="minorHAnsi" w:cs="Arial"/>
                <w:color w:val="000000"/>
                <w:sz w:val="20"/>
                <w:szCs w:val="20"/>
              </w:rPr>
              <w:t>, Fisher, Stringer</w:t>
            </w:r>
          </w:p>
        </w:tc>
        <w:tc>
          <w:tcPr>
            <w:tcW w:w="1424" w:type="dxa"/>
            <w:shd w:val="clear" w:color="auto" w:fill="C0C0C0"/>
            <w:vAlign w:val="center"/>
          </w:tcPr>
          <w:p w14:paraId="21347A0C" w14:textId="77777777" w:rsidR="00C24ED8" w:rsidRPr="008F0874" w:rsidRDefault="003415BF" w:rsidP="00914FDD">
            <w:pPr>
              <w:pStyle w:val="NoSpacing"/>
              <w:jc w:val="center"/>
              <w:rPr>
                <w:rFonts w:asciiTheme="minorHAnsi" w:hAnsiTheme="minorHAnsi" w:cs="Arial"/>
                <w:color w:val="000000"/>
                <w:sz w:val="20"/>
                <w:szCs w:val="20"/>
              </w:rPr>
            </w:pPr>
            <w:r>
              <w:rPr>
                <w:rFonts w:asciiTheme="minorHAnsi" w:hAnsiTheme="minorHAnsi" w:cs="Arial"/>
                <w:color w:val="000000"/>
                <w:sz w:val="20"/>
                <w:szCs w:val="20"/>
              </w:rPr>
              <w:t>10/30/2016</w:t>
            </w:r>
          </w:p>
        </w:tc>
      </w:tr>
      <w:tr w:rsidR="00C24ED8" w:rsidRPr="008F0874" w14:paraId="0BBC1C22" w14:textId="77777777" w:rsidTr="00177ADF">
        <w:trPr>
          <w:trHeight w:val="251"/>
          <w:jc w:val="center"/>
        </w:trPr>
        <w:tc>
          <w:tcPr>
            <w:tcW w:w="1074" w:type="dxa"/>
            <w:vAlign w:val="center"/>
          </w:tcPr>
          <w:p w14:paraId="70C6BFEA" w14:textId="77777777" w:rsidR="00C24ED8" w:rsidRPr="008F0874" w:rsidRDefault="008E2328" w:rsidP="00914FDD">
            <w:pPr>
              <w:pStyle w:val="NoSpacing"/>
              <w:jc w:val="center"/>
              <w:rPr>
                <w:rFonts w:asciiTheme="minorHAnsi" w:hAnsiTheme="minorHAnsi" w:cs="Arial"/>
                <w:bCs/>
                <w:color w:val="000000"/>
                <w:sz w:val="20"/>
                <w:szCs w:val="20"/>
              </w:rPr>
            </w:pPr>
            <w:r>
              <w:rPr>
                <w:rFonts w:asciiTheme="minorHAnsi" w:hAnsiTheme="minorHAnsi" w:cs="Arial"/>
                <w:bCs/>
                <w:color w:val="000000"/>
                <w:sz w:val="20"/>
                <w:szCs w:val="20"/>
              </w:rPr>
              <w:t>1.2</w:t>
            </w:r>
          </w:p>
        </w:tc>
        <w:tc>
          <w:tcPr>
            <w:tcW w:w="3252" w:type="dxa"/>
            <w:vAlign w:val="center"/>
          </w:tcPr>
          <w:p w14:paraId="13BD68F9" w14:textId="77777777" w:rsidR="00C24ED8" w:rsidRPr="008F0874" w:rsidRDefault="008E2328" w:rsidP="00914FDD">
            <w:pPr>
              <w:pStyle w:val="NoSpacing"/>
              <w:jc w:val="center"/>
              <w:rPr>
                <w:rFonts w:asciiTheme="minorHAnsi" w:hAnsiTheme="minorHAnsi" w:cs="Arial"/>
                <w:color w:val="000000"/>
                <w:sz w:val="20"/>
                <w:szCs w:val="20"/>
              </w:rPr>
            </w:pPr>
            <w:r>
              <w:rPr>
                <w:rFonts w:asciiTheme="minorHAnsi" w:hAnsiTheme="minorHAnsi" w:cs="Arial"/>
                <w:color w:val="000000"/>
                <w:sz w:val="20"/>
                <w:szCs w:val="20"/>
              </w:rPr>
              <w:t>Updated the Menu Flow diagram</w:t>
            </w:r>
          </w:p>
        </w:tc>
        <w:tc>
          <w:tcPr>
            <w:tcW w:w="3583" w:type="dxa"/>
            <w:vAlign w:val="center"/>
          </w:tcPr>
          <w:p w14:paraId="6470E0C3" w14:textId="77777777" w:rsidR="00C24ED8" w:rsidRPr="008F0874" w:rsidRDefault="008E2328" w:rsidP="00914FDD">
            <w:pPr>
              <w:pStyle w:val="NoSpacing"/>
              <w:jc w:val="center"/>
              <w:rPr>
                <w:rFonts w:asciiTheme="minorHAnsi" w:hAnsiTheme="minorHAnsi" w:cs="Arial"/>
                <w:color w:val="000000"/>
                <w:sz w:val="20"/>
                <w:szCs w:val="20"/>
              </w:rPr>
            </w:pPr>
            <w:r>
              <w:rPr>
                <w:rFonts w:asciiTheme="minorHAnsi" w:hAnsiTheme="minorHAnsi" w:cs="Arial"/>
                <w:color w:val="000000"/>
                <w:sz w:val="20"/>
                <w:szCs w:val="20"/>
              </w:rPr>
              <w:t xml:space="preserve">Justin </w:t>
            </w:r>
            <w:proofErr w:type="spellStart"/>
            <w:r>
              <w:rPr>
                <w:rFonts w:asciiTheme="minorHAnsi" w:hAnsiTheme="minorHAnsi" w:cs="Arial"/>
                <w:color w:val="000000"/>
                <w:sz w:val="20"/>
                <w:szCs w:val="20"/>
              </w:rPr>
              <w:t>Loar</w:t>
            </w:r>
            <w:proofErr w:type="spellEnd"/>
            <w:r>
              <w:rPr>
                <w:rFonts w:asciiTheme="minorHAnsi" w:hAnsiTheme="minorHAnsi" w:cs="Arial"/>
                <w:color w:val="000000"/>
                <w:sz w:val="20"/>
                <w:szCs w:val="20"/>
              </w:rPr>
              <w:t>, Chris Coyne</w:t>
            </w:r>
          </w:p>
        </w:tc>
        <w:tc>
          <w:tcPr>
            <w:tcW w:w="1424" w:type="dxa"/>
            <w:vAlign w:val="center"/>
          </w:tcPr>
          <w:p w14:paraId="596B7D8B" w14:textId="77777777" w:rsidR="00C24ED8" w:rsidRPr="008F0874" w:rsidRDefault="008E2328" w:rsidP="00914FDD">
            <w:pPr>
              <w:pStyle w:val="NoSpacing"/>
              <w:jc w:val="center"/>
              <w:rPr>
                <w:rFonts w:asciiTheme="minorHAnsi" w:hAnsiTheme="minorHAnsi" w:cs="Arial"/>
                <w:color w:val="000000"/>
                <w:sz w:val="20"/>
                <w:szCs w:val="20"/>
              </w:rPr>
            </w:pPr>
            <w:r>
              <w:rPr>
                <w:rFonts w:asciiTheme="minorHAnsi" w:hAnsiTheme="minorHAnsi" w:cs="Arial"/>
                <w:color w:val="000000"/>
                <w:sz w:val="20"/>
                <w:szCs w:val="20"/>
              </w:rPr>
              <w:t>11/5/2016</w:t>
            </w:r>
          </w:p>
        </w:tc>
      </w:tr>
      <w:tr w:rsidR="00C24ED8" w:rsidRPr="008F0874" w14:paraId="27A571A3" w14:textId="77777777" w:rsidTr="00177ADF">
        <w:trPr>
          <w:trHeight w:val="251"/>
          <w:jc w:val="center"/>
        </w:trPr>
        <w:tc>
          <w:tcPr>
            <w:tcW w:w="1074" w:type="dxa"/>
            <w:shd w:val="clear" w:color="auto" w:fill="C0C0C0"/>
            <w:vAlign w:val="center"/>
          </w:tcPr>
          <w:p w14:paraId="4A9007A3" w14:textId="77777777" w:rsidR="00C24ED8" w:rsidRPr="008F0874" w:rsidRDefault="00500887" w:rsidP="00914FDD">
            <w:pPr>
              <w:pStyle w:val="NoSpacing"/>
              <w:jc w:val="center"/>
              <w:rPr>
                <w:rFonts w:asciiTheme="minorHAnsi" w:hAnsiTheme="minorHAnsi" w:cs="Arial"/>
                <w:bCs/>
                <w:color w:val="000000"/>
                <w:sz w:val="20"/>
                <w:szCs w:val="20"/>
              </w:rPr>
            </w:pPr>
            <w:r>
              <w:rPr>
                <w:rFonts w:asciiTheme="minorHAnsi" w:hAnsiTheme="minorHAnsi" w:cs="Arial"/>
                <w:bCs/>
                <w:color w:val="000000"/>
                <w:sz w:val="20"/>
                <w:szCs w:val="20"/>
              </w:rPr>
              <w:t>2.0</w:t>
            </w:r>
          </w:p>
        </w:tc>
        <w:tc>
          <w:tcPr>
            <w:tcW w:w="3252" w:type="dxa"/>
            <w:shd w:val="clear" w:color="auto" w:fill="C0C0C0"/>
            <w:vAlign w:val="center"/>
          </w:tcPr>
          <w:p w14:paraId="1281D667" w14:textId="77777777" w:rsidR="00C24ED8" w:rsidRPr="008F0874" w:rsidRDefault="00500887" w:rsidP="00914FDD">
            <w:pPr>
              <w:pStyle w:val="NoSpacing"/>
              <w:jc w:val="center"/>
              <w:rPr>
                <w:rFonts w:asciiTheme="minorHAnsi" w:hAnsiTheme="minorHAnsi" w:cs="Arial"/>
                <w:color w:val="000000"/>
                <w:sz w:val="20"/>
                <w:szCs w:val="20"/>
              </w:rPr>
            </w:pPr>
            <w:r>
              <w:rPr>
                <w:rFonts w:asciiTheme="minorHAnsi" w:hAnsiTheme="minorHAnsi" w:cs="Arial"/>
                <w:color w:val="000000"/>
                <w:sz w:val="20"/>
                <w:szCs w:val="20"/>
              </w:rPr>
              <w:t>Updated entire document per feedback</w:t>
            </w:r>
          </w:p>
        </w:tc>
        <w:tc>
          <w:tcPr>
            <w:tcW w:w="3583" w:type="dxa"/>
            <w:shd w:val="clear" w:color="auto" w:fill="C0C0C0"/>
            <w:vAlign w:val="center"/>
          </w:tcPr>
          <w:p w14:paraId="1A0AED42" w14:textId="6A6BA1B6" w:rsidR="00C24ED8" w:rsidRPr="008F0874" w:rsidRDefault="00885086" w:rsidP="00914FDD">
            <w:pPr>
              <w:pStyle w:val="NoSpacing"/>
              <w:jc w:val="center"/>
              <w:rPr>
                <w:rFonts w:asciiTheme="minorHAnsi" w:hAnsiTheme="minorHAnsi" w:cs="Arial"/>
                <w:color w:val="000000"/>
                <w:sz w:val="20"/>
                <w:szCs w:val="20"/>
              </w:rPr>
            </w:pPr>
            <w:r>
              <w:rPr>
                <w:rFonts w:asciiTheme="minorHAnsi" w:hAnsiTheme="minorHAnsi" w:cs="Arial"/>
                <w:color w:val="000000"/>
                <w:sz w:val="20"/>
                <w:szCs w:val="20"/>
              </w:rPr>
              <w:t xml:space="preserve">Fisher, Ouellette, </w:t>
            </w:r>
            <w:proofErr w:type="spellStart"/>
            <w:r>
              <w:rPr>
                <w:rFonts w:asciiTheme="minorHAnsi" w:hAnsiTheme="minorHAnsi" w:cs="Arial"/>
                <w:color w:val="000000"/>
                <w:sz w:val="20"/>
                <w:szCs w:val="20"/>
              </w:rPr>
              <w:t>Despain</w:t>
            </w:r>
            <w:proofErr w:type="spellEnd"/>
            <w:r>
              <w:rPr>
                <w:rFonts w:asciiTheme="minorHAnsi" w:hAnsiTheme="minorHAnsi" w:cs="Arial"/>
                <w:color w:val="000000"/>
                <w:sz w:val="20"/>
                <w:szCs w:val="20"/>
              </w:rPr>
              <w:t>, Stringer</w:t>
            </w:r>
          </w:p>
        </w:tc>
        <w:tc>
          <w:tcPr>
            <w:tcW w:w="1424" w:type="dxa"/>
            <w:shd w:val="clear" w:color="auto" w:fill="C0C0C0"/>
            <w:vAlign w:val="center"/>
          </w:tcPr>
          <w:p w14:paraId="303CCD87" w14:textId="77777777" w:rsidR="00C24ED8" w:rsidRPr="008F0874" w:rsidRDefault="00500887" w:rsidP="00914FDD">
            <w:pPr>
              <w:pStyle w:val="NoSpacing"/>
              <w:jc w:val="center"/>
              <w:rPr>
                <w:rFonts w:asciiTheme="minorHAnsi" w:hAnsiTheme="minorHAnsi" w:cs="Arial"/>
                <w:color w:val="000000"/>
                <w:sz w:val="20"/>
                <w:szCs w:val="20"/>
              </w:rPr>
            </w:pPr>
            <w:r>
              <w:rPr>
                <w:rFonts w:asciiTheme="minorHAnsi" w:hAnsiTheme="minorHAnsi" w:cs="Arial"/>
                <w:color w:val="000000"/>
                <w:sz w:val="20"/>
                <w:szCs w:val="20"/>
              </w:rPr>
              <w:t>12/10/2016</w:t>
            </w:r>
          </w:p>
        </w:tc>
      </w:tr>
    </w:tbl>
    <w:p w14:paraId="11053988" w14:textId="77777777" w:rsidR="00403477" w:rsidRDefault="00403477">
      <w:r>
        <w:br w:type="page"/>
      </w:r>
    </w:p>
    <w:sdt>
      <w:sdtPr>
        <w:rPr>
          <w:rFonts w:asciiTheme="minorHAnsi" w:eastAsiaTheme="minorHAnsi" w:hAnsiTheme="minorHAnsi" w:cstheme="minorBidi"/>
          <w:b w:val="0"/>
          <w:bCs w:val="0"/>
          <w:color w:val="auto"/>
          <w:sz w:val="22"/>
          <w:szCs w:val="22"/>
        </w:rPr>
        <w:id w:val="18836567"/>
        <w:docPartObj>
          <w:docPartGallery w:val="Table of Contents"/>
          <w:docPartUnique/>
        </w:docPartObj>
      </w:sdtPr>
      <w:sdtEndPr>
        <w:rPr>
          <w:rFonts w:eastAsiaTheme="minorEastAsia"/>
        </w:rPr>
      </w:sdtEndPr>
      <w:sdtContent>
        <w:p w14:paraId="107CDC8B" w14:textId="77777777" w:rsidR="007504EC" w:rsidRDefault="007504EC">
          <w:pPr>
            <w:pStyle w:val="TOCHeading"/>
          </w:pPr>
          <w:r>
            <w:t>Table of Contents</w:t>
          </w:r>
        </w:p>
        <w:p w14:paraId="5D7B79FD" w14:textId="338C10F3" w:rsidR="00E4388F" w:rsidRDefault="00BD67C9">
          <w:pPr>
            <w:pStyle w:val="TOC2"/>
            <w:tabs>
              <w:tab w:val="right" w:leader="dot" w:pos="9350"/>
            </w:tabs>
            <w:rPr>
              <w:noProof/>
            </w:rPr>
          </w:pPr>
          <w:r>
            <w:fldChar w:fldCharType="begin"/>
          </w:r>
          <w:r w:rsidR="007504EC">
            <w:instrText xml:space="preserve"> TOC \o "1-3" \h \z \u </w:instrText>
          </w:r>
          <w:r>
            <w:fldChar w:fldCharType="separate"/>
          </w:r>
          <w:hyperlink w:anchor="_Toc469305847" w:history="1">
            <w:r w:rsidR="00E4388F" w:rsidRPr="004F35D8">
              <w:rPr>
                <w:rStyle w:val="Hyperlink"/>
                <w:noProof/>
              </w:rPr>
              <w:t>Camera/HUD</w:t>
            </w:r>
            <w:r w:rsidR="00E4388F">
              <w:rPr>
                <w:noProof/>
                <w:webHidden/>
              </w:rPr>
              <w:tab/>
            </w:r>
            <w:r w:rsidR="00E4388F">
              <w:rPr>
                <w:noProof/>
                <w:webHidden/>
              </w:rPr>
              <w:fldChar w:fldCharType="begin"/>
            </w:r>
            <w:r w:rsidR="00E4388F">
              <w:rPr>
                <w:noProof/>
                <w:webHidden/>
              </w:rPr>
              <w:instrText xml:space="preserve"> PAGEREF _Toc469305847 \h </w:instrText>
            </w:r>
            <w:r w:rsidR="00E4388F">
              <w:rPr>
                <w:noProof/>
                <w:webHidden/>
              </w:rPr>
            </w:r>
            <w:r w:rsidR="00E4388F">
              <w:rPr>
                <w:noProof/>
                <w:webHidden/>
              </w:rPr>
              <w:fldChar w:fldCharType="separate"/>
            </w:r>
            <w:r w:rsidR="00E4388F">
              <w:rPr>
                <w:noProof/>
                <w:webHidden/>
              </w:rPr>
              <w:t>4</w:t>
            </w:r>
            <w:r w:rsidR="00E4388F">
              <w:rPr>
                <w:noProof/>
                <w:webHidden/>
              </w:rPr>
              <w:fldChar w:fldCharType="end"/>
            </w:r>
          </w:hyperlink>
        </w:p>
        <w:p w14:paraId="6503B96C" w14:textId="064173F4" w:rsidR="00E4388F" w:rsidRDefault="00E4388F">
          <w:pPr>
            <w:pStyle w:val="TOC2"/>
            <w:tabs>
              <w:tab w:val="right" w:leader="dot" w:pos="9350"/>
            </w:tabs>
            <w:rPr>
              <w:noProof/>
            </w:rPr>
          </w:pPr>
          <w:hyperlink w:anchor="_Toc469305848" w:history="1">
            <w:r w:rsidRPr="004F35D8">
              <w:rPr>
                <w:rStyle w:val="Hyperlink"/>
                <w:noProof/>
              </w:rPr>
              <w:t>Controls</w:t>
            </w:r>
            <w:r>
              <w:rPr>
                <w:noProof/>
                <w:webHidden/>
              </w:rPr>
              <w:tab/>
            </w:r>
            <w:r>
              <w:rPr>
                <w:noProof/>
                <w:webHidden/>
              </w:rPr>
              <w:fldChar w:fldCharType="begin"/>
            </w:r>
            <w:r>
              <w:rPr>
                <w:noProof/>
                <w:webHidden/>
              </w:rPr>
              <w:instrText xml:space="preserve"> PAGEREF _Toc469305848 \h </w:instrText>
            </w:r>
            <w:r>
              <w:rPr>
                <w:noProof/>
                <w:webHidden/>
              </w:rPr>
            </w:r>
            <w:r>
              <w:rPr>
                <w:noProof/>
                <w:webHidden/>
              </w:rPr>
              <w:fldChar w:fldCharType="separate"/>
            </w:r>
            <w:r>
              <w:rPr>
                <w:noProof/>
                <w:webHidden/>
              </w:rPr>
              <w:t>5</w:t>
            </w:r>
            <w:r>
              <w:rPr>
                <w:noProof/>
                <w:webHidden/>
              </w:rPr>
              <w:fldChar w:fldCharType="end"/>
            </w:r>
          </w:hyperlink>
        </w:p>
        <w:p w14:paraId="5AED4E42" w14:textId="1962EA58" w:rsidR="00E4388F" w:rsidRDefault="00E4388F">
          <w:pPr>
            <w:pStyle w:val="TOC2"/>
            <w:tabs>
              <w:tab w:val="right" w:leader="dot" w:pos="9350"/>
            </w:tabs>
            <w:rPr>
              <w:noProof/>
            </w:rPr>
          </w:pPr>
          <w:hyperlink w:anchor="_Toc469305849" w:history="1">
            <w:r w:rsidRPr="004F35D8">
              <w:rPr>
                <w:rStyle w:val="Hyperlink"/>
                <w:noProof/>
              </w:rPr>
              <w:t>Game Metrics</w:t>
            </w:r>
            <w:r>
              <w:rPr>
                <w:noProof/>
                <w:webHidden/>
              </w:rPr>
              <w:tab/>
            </w:r>
            <w:r>
              <w:rPr>
                <w:noProof/>
                <w:webHidden/>
              </w:rPr>
              <w:fldChar w:fldCharType="begin"/>
            </w:r>
            <w:r>
              <w:rPr>
                <w:noProof/>
                <w:webHidden/>
              </w:rPr>
              <w:instrText xml:space="preserve"> PAGEREF _Toc469305849 \h </w:instrText>
            </w:r>
            <w:r>
              <w:rPr>
                <w:noProof/>
                <w:webHidden/>
              </w:rPr>
            </w:r>
            <w:r>
              <w:rPr>
                <w:noProof/>
                <w:webHidden/>
              </w:rPr>
              <w:fldChar w:fldCharType="separate"/>
            </w:r>
            <w:r>
              <w:rPr>
                <w:noProof/>
                <w:webHidden/>
              </w:rPr>
              <w:t>6</w:t>
            </w:r>
            <w:r>
              <w:rPr>
                <w:noProof/>
                <w:webHidden/>
              </w:rPr>
              <w:fldChar w:fldCharType="end"/>
            </w:r>
          </w:hyperlink>
        </w:p>
        <w:p w14:paraId="5CE014A3" w14:textId="74B02440" w:rsidR="00E4388F" w:rsidRDefault="00E4388F">
          <w:pPr>
            <w:pStyle w:val="TOC2"/>
            <w:tabs>
              <w:tab w:val="right" w:leader="dot" w:pos="9350"/>
            </w:tabs>
            <w:rPr>
              <w:noProof/>
            </w:rPr>
          </w:pPr>
          <w:hyperlink w:anchor="_Toc469305850" w:history="1">
            <w:r w:rsidRPr="004F35D8">
              <w:rPr>
                <w:rStyle w:val="Hyperlink"/>
                <w:noProof/>
              </w:rPr>
              <w:t>Communication/Conveyance Mechanisms</w:t>
            </w:r>
            <w:r>
              <w:rPr>
                <w:noProof/>
                <w:webHidden/>
              </w:rPr>
              <w:tab/>
            </w:r>
            <w:r>
              <w:rPr>
                <w:noProof/>
                <w:webHidden/>
              </w:rPr>
              <w:fldChar w:fldCharType="begin"/>
            </w:r>
            <w:r>
              <w:rPr>
                <w:noProof/>
                <w:webHidden/>
              </w:rPr>
              <w:instrText xml:space="preserve"> PAGEREF _Toc469305850 \h </w:instrText>
            </w:r>
            <w:r>
              <w:rPr>
                <w:noProof/>
                <w:webHidden/>
              </w:rPr>
            </w:r>
            <w:r>
              <w:rPr>
                <w:noProof/>
                <w:webHidden/>
              </w:rPr>
              <w:fldChar w:fldCharType="separate"/>
            </w:r>
            <w:r>
              <w:rPr>
                <w:noProof/>
                <w:webHidden/>
              </w:rPr>
              <w:t>6</w:t>
            </w:r>
            <w:r>
              <w:rPr>
                <w:noProof/>
                <w:webHidden/>
              </w:rPr>
              <w:fldChar w:fldCharType="end"/>
            </w:r>
          </w:hyperlink>
        </w:p>
        <w:p w14:paraId="1B84A92D" w14:textId="7F2F6A0E" w:rsidR="00E4388F" w:rsidRDefault="00E4388F">
          <w:pPr>
            <w:pStyle w:val="TOC2"/>
            <w:tabs>
              <w:tab w:val="right" w:leader="dot" w:pos="9350"/>
            </w:tabs>
            <w:rPr>
              <w:noProof/>
            </w:rPr>
          </w:pPr>
          <w:hyperlink w:anchor="_Toc469305851" w:history="1">
            <w:r w:rsidRPr="004F35D8">
              <w:rPr>
                <w:rStyle w:val="Hyperlink"/>
                <w:noProof/>
              </w:rPr>
              <w:t>Player Movement/Interactions</w:t>
            </w:r>
            <w:r>
              <w:rPr>
                <w:noProof/>
                <w:webHidden/>
              </w:rPr>
              <w:tab/>
            </w:r>
            <w:r>
              <w:rPr>
                <w:noProof/>
                <w:webHidden/>
              </w:rPr>
              <w:fldChar w:fldCharType="begin"/>
            </w:r>
            <w:r>
              <w:rPr>
                <w:noProof/>
                <w:webHidden/>
              </w:rPr>
              <w:instrText xml:space="preserve"> PAGEREF _Toc469305851 \h </w:instrText>
            </w:r>
            <w:r>
              <w:rPr>
                <w:noProof/>
                <w:webHidden/>
              </w:rPr>
            </w:r>
            <w:r>
              <w:rPr>
                <w:noProof/>
                <w:webHidden/>
              </w:rPr>
              <w:fldChar w:fldCharType="separate"/>
            </w:r>
            <w:r>
              <w:rPr>
                <w:noProof/>
                <w:webHidden/>
              </w:rPr>
              <w:t>8</w:t>
            </w:r>
            <w:r>
              <w:rPr>
                <w:noProof/>
                <w:webHidden/>
              </w:rPr>
              <w:fldChar w:fldCharType="end"/>
            </w:r>
          </w:hyperlink>
        </w:p>
        <w:p w14:paraId="4B5AF5C5" w14:textId="1B6BB22D" w:rsidR="00E4388F" w:rsidRDefault="00E4388F">
          <w:pPr>
            <w:pStyle w:val="TOC2"/>
            <w:tabs>
              <w:tab w:val="right" w:leader="dot" w:pos="9350"/>
            </w:tabs>
            <w:rPr>
              <w:noProof/>
            </w:rPr>
          </w:pPr>
          <w:hyperlink w:anchor="_Toc469305852" w:history="1">
            <w:r w:rsidRPr="004F35D8">
              <w:rPr>
                <w:rStyle w:val="Hyperlink"/>
                <w:noProof/>
              </w:rPr>
              <w:t>Health System/Checkpoint System</w:t>
            </w:r>
            <w:r>
              <w:rPr>
                <w:noProof/>
                <w:webHidden/>
              </w:rPr>
              <w:tab/>
            </w:r>
            <w:r>
              <w:rPr>
                <w:noProof/>
                <w:webHidden/>
              </w:rPr>
              <w:fldChar w:fldCharType="begin"/>
            </w:r>
            <w:r>
              <w:rPr>
                <w:noProof/>
                <w:webHidden/>
              </w:rPr>
              <w:instrText xml:space="preserve"> PAGEREF _Toc469305852 \h </w:instrText>
            </w:r>
            <w:r>
              <w:rPr>
                <w:noProof/>
                <w:webHidden/>
              </w:rPr>
            </w:r>
            <w:r>
              <w:rPr>
                <w:noProof/>
                <w:webHidden/>
              </w:rPr>
              <w:fldChar w:fldCharType="separate"/>
            </w:r>
            <w:r>
              <w:rPr>
                <w:noProof/>
                <w:webHidden/>
              </w:rPr>
              <w:t>11</w:t>
            </w:r>
            <w:r>
              <w:rPr>
                <w:noProof/>
                <w:webHidden/>
              </w:rPr>
              <w:fldChar w:fldCharType="end"/>
            </w:r>
          </w:hyperlink>
        </w:p>
        <w:p w14:paraId="7B9358E9" w14:textId="30191115" w:rsidR="00E4388F" w:rsidRDefault="00E4388F">
          <w:pPr>
            <w:pStyle w:val="TOC2"/>
            <w:tabs>
              <w:tab w:val="right" w:leader="dot" w:pos="9350"/>
            </w:tabs>
            <w:rPr>
              <w:noProof/>
            </w:rPr>
          </w:pPr>
          <w:hyperlink w:anchor="_Toc469305853" w:history="1">
            <w:r w:rsidRPr="004F35D8">
              <w:rPr>
                <w:rStyle w:val="Hyperlink"/>
                <w:noProof/>
              </w:rPr>
              <w:t>Enemies</w:t>
            </w:r>
            <w:r>
              <w:rPr>
                <w:noProof/>
                <w:webHidden/>
              </w:rPr>
              <w:tab/>
            </w:r>
            <w:r>
              <w:rPr>
                <w:noProof/>
                <w:webHidden/>
              </w:rPr>
              <w:fldChar w:fldCharType="begin"/>
            </w:r>
            <w:r>
              <w:rPr>
                <w:noProof/>
                <w:webHidden/>
              </w:rPr>
              <w:instrText xml:space="preserve"> PAGEREF _Toc469305853 \h </w:instrText>
            </w:r>
            <w:r>
              <w:rPr>
                <w:noProof/>
                <w:webHidden/>
              </w:rPr>
            </w:r>
            <w:r>
              <w:rPr>
                <w:noProof/>
                <w:webHidden/>
              </w:rPr>
              <w:fldChar w:fldCharType="separate"/>
            </w:r>
            <w:r>
              <w:rPr>
                <w:noProof/>
                <w:webHidden/>
              </w:rPr>
              <w:t>12</w:t>
            </w:r>
            <w:r>
              <w:rPr>
                <w:noProof/>
                <w:webHidden/>
              </w:rPr>
              <w:fldChar w:fldCharType="end"/>
            </w:r>
          </w:hyperlink>
        </w:p>
        <w:p w14:paraId="5EC6D462" w14:textId="50A57EF7" w:rsidR="00E4388F" w:rsidRDefault="00E4388F">
          <w:pPr>
            <w:pStyle w:val="TOC2"/>
            <w:tabs>
              <w:tab w:val="right" w:leader="dot" w:pos="9350"/>
            </w:tabs>
            <w:rPr>
              <w:noProof/>
            </w:rPr>
          </w:pPr>
          <w:hyperlink w:anchor="_Toc469305854" w:history="1">
            <w:r w:rsidRPr="004F35D8">
              <w:rPr>
                <w:rStyle w:val="Hyperlink"/>
                <w:noProof/>
              </w:rPr>
              <w:t>Enemy Movement/Interactions</w:t>
            </w:r>
            <w:r>
              <w:rPr>
                <w:noProof/>
                <w:webHidden/>
              </w:rPr>
              <w:tab/>
            </w:r>
            <w:r>
              <w:rPr>
                <w:noProof/>
                <w:webHidden/>
              </w:rPr>
              <w:fldChar w:fldCharType="begin"/>
            </w:r>
            <w:r>
              <w:rPr>
                <w:noProof/>
                <w:webHidden/>
              </w:rPr>
              <w:instrText xml:space="preserve"> PAGEREF _Toc469305854 \h </w:instrText>
            </w:r>
            <w:r>
              <w:rPr>
                <w:noProof/>
                <w:webHidden/>
              </w:rPr>
            </w:r>
            <w:r>
              <w:rPr>
                <w:noProof/>
                <w:webHidden/>
              </w:rPr>
              <w:fldChar w:fldCharType="separate"/>
            </w:r>
            <w:r>
              <w:rPr>
                <w:noProof/>
                <w:webHidden/>
              </w:rPr>
              <w:t>12</w:t>
            </w:r>
            <w:r>
              <w:rPr>
                <w:noProof/>
                <w:webHidden/>
              </w:rPr>
              <w:fldChar w:fldCharType="end"/>
            </w:r>
          </w:hyperlink>
        </w:p>
        <w:p w14:paraId="0CCEA99E" w14:textId="3E4A217C" w:rsidR="00E4388F" w:rsidRDefault="00E4388F">
          <w:pPr>
            <w:pStyle w:val="TOC2"/>
            <w:tabs>
              <w:tab w:val="right" w:leader="dot" w:pos="9350"/>
            </w:tabs>
            <w:rPr>
              <w:noProof/>
            </w:rPr>
          </w:pPr>
          <w:hyperlink w:anchor="_Toc469305855" w:history="1">
            <w:r w:rsidRPr="004F35D8">
              <w:rPr>
                <w:rStyle w:val="Hyperlink"/>
                <w:noProof/>
              </w:rPr>
              <w:t>Objects System</w:t>
            </w:r>
            <w:r>
              <w:rPr>
                <w:noProof/>
                <w:webHidden/>
              </w:rPr>
              <w:tab/>
            </w:r>
            <w:r>
              <w:rPr>
                <w:noProof/>
                <w:webHidden/>
              </w:rPr>
              <w:fldChar w:fldCharType="begin"/>
            </w:r>
            <w:r>
              <w:rPr>
                <w:noProof/>
                <w:webHidden/>
              </w:rPr>
              <w:instrText xml:space="preserve"> PAGEREF _Toc469305855 \h </w:instrText>
            </w:r>
            <w:r>
              <w:rPr>
                <w:noProof/>
                <w:webHidden/>
              </w:rPr>
            </w:r>
            <w:r>
              <w:rPr>
                <w:noProof/>
                <w:webHidden/>
              </w:rPr>
              <w:fldChar w:fldCharType="separate"/>
            </w:r>
            <w:r>
              <w:rPr>
                <w:noProof/>
                <w:webHidden/>
              </w:rPr>
              <w:t>14</w:t>
            </w:r>
            <w:r>
              <w:rPr>
                <w:noProof/>
                <w:webHidden/>
              </w:rPr>
              <w:fldChar w:fldCharType="end"/>
            </w:r>
          </w:hyperlink>
        </w:p>
        <w:p w14:paraId="6F4DC918" w14:textId="28B8BF43" w:rsidR="00E4388F" w:rsidRDefault="00E4388F">
          <w:pPr>
            <w:pStyle w:val="TOC2"/>
            <w:tabs>
              <w:tab w:val="right" w:leader="dot" w:pos="9350"/>
            </w:tabs>
            <w:rPr>
              <w:noProof/>
            </w:rPr>
          </w:pPr>
          <w:hyperlink w:anchor="_Toc469305856" w:history="1">
            <w:r w:rsidRPr="004F35D8">
              <w:rPr>
                <w:rStyle w:val="Hyperlink"/>
                <w:noProof/>
              </w:rPr>
              <w:t>Pickups System</w:t>
            </w:r>
            <w:r>
              <w:rPr>
                <w:noProof/>
                <w:webHidden/>
              </w:rPr>
              <w:tab/>
            </w:r>
            <w:r>
              <w:rPr>
                <w:noProof/>
                <w:webHidden/>
              </w:rPr>
              <w:fldChar w:fldCharType="begin"/>
            </w:r>
            <w:r>
              <w:rPr>
                <w:noProof/>
                <w:webHidden/>
              </w:rPr>
              <w:instrText xml:space="preserve"> PAGEREF _Toc469305856 \h </w:instrText>
            </w:r>
            <w:r>
              <w:rPr>
                <w:noProof/>
                <w:webHidden/>
              </w:rPr>
            </w:r>
            <w:r>
              <w:rPr>
                <w:noProof/>
                <w:webHidden/>
              </w:rPr>
              <w:fldChar w:fldCharType="separate"/>
            </w:r>
            <w:r>
              <w:rPr>
                <w:noProof/>
                <w:webHidden/>
              </w:rPr>
              <w:t>14</w:t>
            </w:r>
            <w:r>
              <w:rPr>
                <w:noProof/>
                <w:webHidden/>
              </w:rPr>
              <w:fldChar w:fldCharType="end"/>
            </w:r>
          </w:hyperlink>
        </w:p>
        <w:p w14:paraId="16288E7D" w14:textId="45237A99" w:rsidR="00E4388F" w:rsidRDefault="00E4388F">
          <w:pPr>
            <w:pStyle w:val="TOC1"/>
            <w:tabs>
              <w:tab w:val="right" w:leader="dot" w:pos="9350"/>
            </w:tabs>
            <w:rPr>
              <w:noProof/>
            </w:rPr>
          </w:pPr>
          <w:hyperlink w:anchor="_Toc469305857" w:history="1">
            <w:r w:rsidRPr="004F35D8">
              <w:rPr>
                <w:rStyle w:val="Hyperlink"/>
                <w:noProof/>
              </w:rPr>
              <w:t>World Layout</w:t>
            </w:r>
            <w:r>
              <w:rPr>
                <w:noProof/>
                <w:webHidden/>
              </w:rPr>
              <w:tab/>
            </w:r>
            <w:r>
              <w:rPr>
                <w:noProof/>
                <w:webHidden/>
              </w:rPr>
              <w:fldChar w:fldCharType="begin"/>
            </w:r>
            <w:r>
              <w:rPr>
                <w:noProof/>
                <w:webHidden/>
              </w:rPr>
              <w:instrText xml:space="preserve"> PAGEREF _Toc469305857 \h </w:instrText>
            </w:r>
            <w:r>
              <w:rPr>
                <w:noProof/>
                <w:webHidden/>
              </w:rPr>
            </w:r>
            <w:r>
              <w:rPr>
                <w:noProof/>
                <w:webHidden/>
              </w:rPr>
              <w:fldChar w:fldCharType="separate"/>
            </w:r>
            <w:r>
              <w:rPr>
                <w:noProof/>
                <w:webHidden/>
              </w:rPr>
              <w:t>16</w:t>
            </w:r>
            <w:r>
              <w:rPr>
                <w:noProof/>
                <w:webHidden/>
              </w:rPr>
              <w:fldChar w:fldCharType="end"/>
            </w:r>
          </w:hyperlink>
        </w:p>
        <w:p w14:paraId="2CEF1320" w14:textId="3547E589" w:rsidR="00E4388F" w:rsidRDefault="00E4388F">
          <w:pPr>
            <w:pStyle w:val="TOC2"/>
            <w:tabs>
              <w:tab w:val="right" w:leader="dot" w:pos="9350"/>
            </w:tabs>
            <w:rPr>
              <w:noProof/>
            </w:rPr>
          </w:pPr>
          <w:hyperlink w:anchor="_Toc469305858" w:history="1">
            <w:r w:rsidRPr="004F35D8">
              <w:rPr>
                <w:rStyle w:val="Hyperlink"/>
                <w:noProof/>
              </w:rPr>
              <w:t>Game World Overview</w:t>
            </w:r>
            <w:r>
              <w:rPr>
                <w:noProof/>
                <w:webHidden/>
              </w:rPr>
              <w:tab/>
            </w:r>
            <w:r>
              <w:rPr>
                <w:noProof/>
                <w:webHidden/>
              </w:rPr>
              <w:fldChar w:fldCharType="begin"/>
            </w:r>
            <w:r>
              <w:rPr>
                <w:noProof/>
                <w:webHidden/>
              </w:rPr>
              <w:instrText xml:space="preserve"> PAGEREF _Toc469305858 \h </w:instrText>
            </w:r>
            <w:r>
              <w:rPr>
                <w:noProof/>
                <w:webHidden/>
              </w:rPr>
            </w:r>
            <w:r>
              <w:rPr>
                <w:noProof/>
                <w:webHidden/>
              </w:rPr>
              <w:fldChar w:fldCharType="separate"/>
            </w:r>
            <w:r>
              <w:rPr>
                <w:noProof/>
                <w:webHidden/>
              </w:rPr>
              <w:t>16</w:t>
            </w:r>
            <w:r>
              <w:rPr>
                <w:noProof/>
                <w:webHidden/>
              </w:rPr>
              <w:fldChar w:fldCharType="end"/>
            </w:r>
          </w:hyperlink>
        </w:p>
        <w:p w14:paraId="6ABD7190" w14:textId="1E969373" w:rsidR="00E4388F" w:rsidRDefault="00E4388F">
          <w:pPr>
            <w:pStyle w:val="TOC1"/>
            <w:tabs>
              <w:tab w:val="right" w:leader="dot" w:pos="9350"/>
            </w:tabs>
            <w:rPr>
              <w:noProof/>
            </w:rPr>
          </w:pPr>
          <w:hyperlink w:anchor="_Toc469305859" w:history="1">
            <w:r w:rsidRPr="004F35D8">
              <w:rPr>
                <w:rStyle w:val="Hyperlink"/>
                <w:noProof/>
              </w:rPr>
              <w:t>Menu System</w:t>
            </w:r>
            <w:r>
              <w:rPr>
                <w:noProof/>
                <w:webHidden/>
              </w:rPr>
              <w:tab/>
            </w:r>
            <w:r>
              <w:rPr>
                <w:noProof/>
                <w:webHidden/>
              </w:rPr>
              <w:fldChar w:fldCharType="begin"/>
            </w:r>
            <w:r>
              <w:rPr>
                <w:noProof/>
                <w:webHidden/>
              </w:rPr>
              <w:instrText xml:space="preserve"> PAGEREF _Toc469305859 \h </w:instrText>
            </w:r>
            <w:r>
              <w:rPr>
                <w:noProof/>
                <w:webHidden/>
              </w:rPr>
            </w:r>
            <w:r>
              <w:rPr>
                <w:noProof/>
                <w:webHidden/>
              </w:rPr>
              <w:fldChar w:fldCharType="separate"/>
            </w:r>
            <w:r>
              <w:rPr>
                <w:noProof/>
                <w:webHidden/>
              </w:rPr>
              <w:t>17</w:t>
            </w:r>
            <w:r>
              <w:rPr>
                <w:noProof/>
                <w:webHidden/>
              </w:rPr>
              <w:fldChar w:fldCharType="end"/>
            </w:r>
          </w:hyperlink>
        </w:p>
        <w:p w14:paraId="00BA9156" w14:textId="696BB163" w:rsidR="00E4388F" w:rsidRDefault="00E4388F">
          <w:pPr>
            <w:pStyle w:val="TOC2"/>
            <w:tabs>
              <w:tab w:val="right" w:leader="dot" w:pos="9350"/>
            </w:tabs>
            <w:rPr>
              <w:noProof/>
            </w:rPr>
          </w:pPr>
          <w:hyperlink w:anchor="_Toc469305860" w:history="1">
            <w:r w:rsidRPr="004F35D8">
              <w:rPr>
                <w:rStyle w:val="Hyperlink"/>
                <w:noProof/>
              </w:rPr>
              <w:t>Menu Flow</w:t>
            </w:r>
            <w:r>
              <w:rPr>
                <w:noProof/>
                <w:webHidden/>
              </w:rPr>
              <w:tab/>
            </w:r>
            <w:r>
              <w:rPr>
                <w:noProof/>
                <w:webHidden/>
              </w:rPr>
              <w:fldChar w:fldCharType="begin"/>
            </w:r>
            <w:r>
              <w:rPr>
                <w:noProof/>
                <w:webHidden/>
              </w:rPr>
              <w:instrText xml:space="preserve"> PAGEREF _Toc469305860 \h </w:instrText>
            </w:r>
            <w:r>
              <w:rPr>
                <w:noProof/>
                <w:webHidden/>
              </w:rPr>
            </w:r>
            <w:r>
              <w:rPr>
                <w:noProof/>
                <w:webHidden/>
              </w:rPr>
              <w:fldChar w:fldCharType="separate"/>
            </w:r>
            <w:r>
              <w:rPr>
                <w:noProof/>
                <w:webHidden/>
              </w:rPr>
              <w:t>17</w:t>
            </w:r>
            <w:r>
              <w:rPr>
                <w:noProof/>
                <w:webHidden/>
              </w:rPr>
              <w:fldChar w:fldCharType="end"/>
            </w:r>
          </w:hyperlink>
        </w:p>
        <w:p w14:paraId="10663290" w14:textId="4132A23A" w:rsidR="00E4388F" w:rsidRDefault="00E4388F">
          <w:pPr>
            <w:pStyle w:val="TOC2"/>
            <w:tabs>
              <w:tab w:val="right" w:leader="dot" w:pos="9350"/>
            </w:tabs>
            <w:rPr>
              <w:noProof/>
            </w:rPr>
          </w:pPr>
          <w:hyperlink w:anchor="_Toc469305861" w:history="1">
            <w:r w:rsidRPr="004F35D8">
              <w:rPr>
                <w:rStyle w:val="Hyperlink"/>
                <w:noProof/>
              </w:rPr>
              <w:t>Menu Descriptions</w:t>
            </w:r>
            <w:r>
              <w:rPr>
                <w:noProof/>
                <w:webHidden/>
              </w:rPr>
              <w:tab/>
            </w:r>
            <w:r>
              <w:rPr>
                <w:noProof/>
                <w:webHidden/>
              </w:rPr>
              <w:fldChar w:fldCharType="begin"/>
            </w:r>
            <w:r>
              <w:rPr>
                <w:noProof/>
                <w:webHidden/>
              </w:rPr>
              <w:instrText xml:space="preserve"> PAGEREF _Toc469305861 \h </w:instrText>
            </w:r>
            <w:r>
              <w:rPr>
                <w:noProof/>
                <w:webHidden/>
              </w:rPr>
            </w:r>
            <w:r>
              <w:rPr>
                <w:noProof/>
                <w:webHidden/>
              </w:rPr>
              <w:fldChar w:fldCharType="separate"/>
            </w:r>
            <w:r>
              <w:rPr>
                <w:noProof/>
                <w:webHidden/>
              </w:rPr>
              <w:t>17</w:t>
            </w:r>
            <w:r>
              <w:rPr>
                <w:noProof/>
                <w:webHidden/>
              </w:rPr>
              <w:fldChar w:fldCharType="end"/>
            </w:r>
          </w:hyperlink>
        </w:p>
        <w:p w14:paraId="3BAE7922" w14:textId="63DEADBB" w:rsidR="00E4388F" w:rsidRDefault="00E4388F">
          <w:pPr>
            <w:pStyle w:val="TOC2"/>
            <w:tabs>
              <w:tab w:val="right" w:leader="dot" w:pos="9350"/>
            </w:tabs>
            <w:rPr>
              <w:noProof/>
            </w:rPr>
          </w:pPr>
          <w:hyperlink w:anchor="_Toc469305862" w:history="1">
            <w:r w:rsidRPr="004F35D8">
              <w:rPr>
                <w:rStyle w:val="Hyperlink"/>
                <w:noProof/>
              </w:rPr>
              <w:t>Menu Details</w:t>
            </w:r>
            <w:r>
              <w:rPr>
                <w:noProof/>
                <w:webHidden/>
              </w:rPr>
              <w:tab/>
            </w:r>
            <w:r>
              <w:rPr>
                <w:noProof/>
                <w:webHidden/>
              </w:rPr>
              <w:fldChar w:fldCharType="begin"/>
            </w:r>
            <w:r>
              <w:rPr>
                <w:noProof/>
                <w:webHidden/>
              </w:rPr>
              <w:instrText xml:space="preserve"> PAGEREF _Toc469305862 \h </w:instrText>
            </w:r>
            <w:r>
              <w:rPr>
                <w:noProof/>
                <w:webHidden/>
              </w:rPr>
            </w:r>
            <w:r>
              <w:rPr>
                <w:noProof/>
                <w:webHidden/>
              </w:rPr>
              <w:fldChar w:fldCharType="separate"/>
            </w:r>
            <w:r>
              <w:rPr>
                <w:noProof/>
                <w:webHidden/>
              </w:rPr>
              <w:t>18</w:t>
            </w:r>
            <w:r>
              <w:rPr>
                <w:noProof/>
                <w:webHidden/>
              </w:rPr>
              <w:fldChar w:fldCharType="end"/>
            </w:r>
          </w:hyperlink>
        </w:p>
        <w:p w14:paraId="2F69E2E2" w14:textId="6475BE6E" w:rsidR="00E4388F" w:rsidRDefault="00E4388F">
          <w:pPr>
            <w:pStyle w:val="TOC3"/>
            <w:tabs>
              <w:tab w:val="right" w:leader="dot" w:pos="9350"/>
            </w:tabs>
            <w:rPr>
              <w:noProof/>
            </w:rPr>
          </w:pPr>
          <w:hyperlink w:anchor="_Toc469305863" w:history="1">
            <w:r w:rsidRPr="004F35D8">
              <w:rPr>
                <w:rStyle w:val="Hyperlink"/>
                <w:noProof/>
              </w:rPr>
              <w:t>Installation</w:t>
            </w:r>
            <w:r>
              <w:rPr>
                <w:noProof/>
                <w:webHidden/>
              </w:rPr>
              <w:tab/>
            </w:r>
            <w:r>
              <w:rPr>
                <w:noProof/>
                <w:webHidden/>
              </w:rPr>
              <w:fldChar w:fldCharType="begin"/>
            </w:r>
            <w:r>
              <w:rPr>
                <w:noProof/>
                <w:webHidden/>
              </w:rPr>
              <w:instrText xml:space="preserve"> PAGEREF _Toc469305863 \h </w:instrText>
            </w:r>
            <w:r>
              <w:rPr>
                <w:noProof/>
                <w:webHidden/>
              </w:rPr>
            </w:r>
            <w:r>
              <w:rPr>
                <w:noProof/>
                <w:webHidden/>
              </w:rPr>
              <w:fldChar w:fldCharType="separate"/>
            </w:r>
            <w:r>
              <w:rPr>
                <w:noProof/>
                <w:webHidden/>
              </w:rPr>
              <w:t>18</w:t>
            </w:r>
            <w:r>
              <w:rPr>
                <w:noProof/>
                <w:webHidden/>
              </w:rPr>
              <w:fldChar w:fldCharType="end"/>
            </w:r>
          </w:hyperlink>
        </w:p>
        <w:p w14:paraId="0C31CBE0" w14:textId="1CBAA85D" w:rsidR="00E4388F" w:rsidRDefault="00E4388F">
          <w:pPr>
            <w:pStyle w:val="TOC3"/>
            <w:tabs>
              <w:tab w:val="right" w:leader="dot" w:pos="9350"/>
            </w:tabs>
            <w:rPr>
              <w:noProof/>
            </w:rPr>
          </w:pPr>
          <w:hyperlink w:anchor="_Toc469305864" w:history="1">
            <w:r w:rsidRPr="004F35D8">
              <w:rPr>
                <w:rStyle w:val="Hyperlink"/>
                <w:noProof/>
              </w:rPr>
              <w:t>Title Splash Screen(s)</w:t>
            </w:r>
            <w:r>
              <w:rPr>
                <w:noProof/>
                <w:webHidden/>
              </w:rPr>
              <w:tab/>
            </w:r>
            <w:r>
              <w:rPr>
                <w:noProof/>
                <w:webHidden/>
              </w:rPr>
              <w:fldChar w:fldCharType="begin"/>
            </w:r>
            <w:r>
              <w:rPr>
                <w:noProof/>
                <w:webHidden/>
              </w:rPr>
              <w:instrText xml:space="preserve"> PAGEREF _Toc469305864 \h </w:instrText>
            </w:r>
            <w:r>
              <w:rPr>
                <w:noProof/>
                <w:webHidden/>
              </w:rPr>
            </w:r>
            <w:r>
              <w:rPr>
                <w:noProof/>
                <w:webHidden/>
              </w:rPr>
              <w:fldChar w:fldCharType="separate"/>
            </w:r>
            <w:r>
              <w:rPr>
                <w:noProof/>
                <w:webHidden/>
              </w:rPr>
              <w:t>18</w:t>
            </w:r>
            <w:r>
              <w:rPr>
                <w:noProof/>
                <w:webHidden/>
              </w:rPr>
              <w:fldChar w:fldCharType="end"/>
            </w:r>
          </w:hyperlink>
        </w:p>
        <w:p w14:paraId="6D6706B2" w14:textId="6E3F12E3" w:rsidR="00E4388F" w:rsidRDefault="00E4388F">
          <w:pPr>
            <w:pStyle w:val="TOC3"/>
            <w:tabs>
              <w:tab w:val="right" w:leader="dot" w:pos="9350"/>
            </w:tabs>
            <w:rPr>
              <w:noProof/>
            </w:rPr>
          </w:pPr>
          <w:hyperlink w:anchor="_Toc469305865" w:history="1">
            <w:r w:rsidRPr="004F35D8">
              <w:rPr>
                <w:rStyle w:val="Hyperlink"/>
                <w:noProof/>
              </w:rPr>
              <w:t>Main Menu</w:t>
            </w:r>
            <w:r>
              <w:rPr>
                <w:noProof/>
                <w:webHidden/>
              </w:rPr>
              <w:tab/>
            </w:r>
            <w:r>
              <w:rPr>
                <w:noProof/>
                <w:webHidden/>
              </w:rPr>
              <w:fldChar w:fldCharType="begin"/>
            </w:r>
            <w:r>
              <w:rPr>
                <w:noProof/>
                <w:webHidden/>
              </w:rPr>
              <w:instrText xml:space="preserve"> PAGEREF _Toc469305865 \h </w:instrText>
            </w:r>
            <w:r>
              <w:rPr>
                <w:noProof/>
                <w:webHidden/>
              </w:rPr>
            </w:r>
            <w:r>
              <w:rPr>
                <w:noProof/>
                <w:webHidden/>
              </w:rPr>
              <w:fldChar w:fldCharType="separate"/>
            </w:r>
            <w:r>
              <w:rPr>
                <w:noProof/>
                <w:webHidden/>
              </w:rPr>
              <w:t>18</w:t>
            </w:r>
            <w:r>
              <w:rPr>
                <w:noProof/>
                <w:webHidden/>
              </w:rPr>
              <w:fldChar w:fldCharType="end"/>
            </w:r>
          </w:hyperlink>
        </w:p>
        <w:p w14:paraId="2478CEF4" w14:textId="716033B3" w:rsidR="00E4388F" w:rsidRDefault="00E4388F">
          <w:pPr>
            <w:pStyle w:val="TOC3"/>
            <w:tabs>
              <w:tab w:val="right" w:leader="dot" w:pos="9350"/>
            </w:tabs>
            <w:rPr>
              <w:noProof/>
            </w:rPr>
          </w:pPr>
          <w:hyperlink w:anchor="_Toc469305866" w:history="1">
            <w:r w:rsidRPr="004F35D8">
              <w:rPr>
                <w:rStyle w:val="Hyperlink"/>
                <w:noProof/>
              </w:rPr>
              <w:t>Options/Controls Screen</w:t>
            </w:r>
            <w:r>
              <w:rPr>
                <w:noProof/>
                <w:webHidden/>
              </w:rPr>
              <w:tab/>
            </w:r>
            <w:r>
              <w:rPr>
                <w:noProof/>
                <w:webHidden/>
              </w:rPr>
              <w:fldChar w:fldCharType="begin"/>
            </w:r>
            <w:r>
              <w:rPr>
                <w:noProof/>
                <w:webHidden/>
              </w:rPr>
              <w:instrText xml:space="preserve"> PAGEREF _Toc469305866 \h </w:instrText>
            </w:r>
            <w:r>
              <w:rPr>
                <w:noProof/>
                <w:webHidden/>
              </w:rPr>
            </w:r>
            <w:r>
              <w:rPr>
                <w:noProof/>
                <w:webHidden/>
              </w:rPr>
              <w:fldChar w:fldCharType="separate"/>
            </w:r>
            <w:r>
              <w:rPr>
                <w:noProof/>
                <w:webHidden/>
              </w:rPr>
              <w:t>19</w:t>
            </w:r>
            <w:r>
              <w:rPr>
                <w:noProof/>
                <w:webHidden/>
              </w:rPr>
              <w:fldChar w:fldCharType="end"/>
            </w:r>
          </w:hyperlink>
        </w:p>
        <w:p w14:paraId="49A83CE2" w14:textId="4F217751" w:rsidR="00E4388F" w:rsidRDefault="00E4388F">
          <w:pPr>
            <w:pStyle w:val="TOC3"/>
            <w:tabs>
              <w:tab w:val="right" w:leader="dot" w:pos="9350"/>
            </w:tabs>
            <w:rPr>
              <w:noProof/>
            </w:rPr>
          </w:pPr>
          <w:hyperlink w:anchor="_Toc469305867" w:history="1">
            <w:r w:rsidRPr="004F35D8">
              <w:rPr>
                <w:rStyle w:val="Hyperlink"/>
                <w:noProof/>
              </w:rPr>
              <w:t>Credits Screen</w:t>
            </w:r>
            <w:r>
              <w:rPr>
                <w:noProof/>
                <w:webHidden/>
              </w:rPr>
              <w:tab/>
            </w:r>
            <w:r>
              <w:rPr>
                <w:noProof/>
                <w:webHidden/>
              </w:rPr>
              <w:fldChar w:fldCharType="begin"/>
            </w:r>
            <w:r>
              <w:rPr>
                <w:noProof/>
                <w:webHidden/>
              </w:rPr>
              <w:instrText xml:space="preserve"> PAGEREF _Toc469305867 \h </w:instrText>
            </w:r>
            <w:r>
              <w:rPr>
                <w:noProof/>
                <w:webHidden/>
              </w:rPr>
            </w:r>
            <w:r>
              <w:rPr>
                <w:noProof/>
                <w:webHidden/>
              </w:rPr>
              <w:fldChar w:fldCharType="separate"/>
            </w:r>
            <w:r>
              <w:rPr>
                <w:noProof/>
                <w:webHidden/>
              </w:rPr>
              <w:t>19</w:t>
            </w:r>
            <w:r>
              <w:rPr>
                <w:noProof/>
                <w:webHidden/>
              </w:rPr>
              <w:fldChar w:fldCharType="end"/>
            </w:r>
          </w:hyperlink>
        </w:p>
        <w:p w14:paraId="56348690" w14:textId="3645669A" w:rsidR="00E4388F" w:rsidRDefault="00E4388F">
          <w:pPr>
            <w:pStyle w:val="TOC3"/>
            <w:tabs>
              <w:tab w:val="right" w:leader="dot" w:pos="9350"/>
            </w:tabs>
            <w:rPr>
              <w:noProof/>
            </w:rPr>
          </w:pPr>
          <w:hyperlink w:anchor="_Toc469305868" w:history="1">
            <w:r w:rsidRPr="004F35D8">
              <w:rPr>
                <w:rStyle w:val="Hyperlink"/>
                <w:noProof/>
              </w:rPr>
              <w:t>Exit/Pause Screen</w:t>
            </w:r>
            <w:r>
              <w:rPr>
                <w:noProof/>
                <w:webHidden/>
              </w:rPr>
              <w:tab/>
            </w:r>
            <w:r>
              <w:rPr>
                <w:noProof/>
                <w:webHidden/>
              </w:rPr>
              <w:fldChar w:fldCharType="begin"/>
            </w:r>
            <w:r>
              <w:rPr>
                <w:noProof/>
                <w:webHidden/>
              </w:rPr>
              <w:instrText xml:space="preserve"> PAGEREF _Toc469305868 \h </w:instrText>
            </w:r>
            <w:r>
              <w:rPr>
                <w:noProof/>
                <w:webHidden/>
              </w:rPr>
            </w:r>
            <w:r>
              <w:rPr>
                <w:noProof/>
                <w:webHidden/>
              </w:rPr>
              <w:fldChar w:fldCharType="separate"/>
            </w:r>
            <w:r>
              <w:rPr>
                <w:noProof/>
                <w:webHidden/>
              </w:rPr>
              <w:t>20</w:t>
            </w:r>
            <w:r>
              <w:rPr>
                <w:noProof/>
                <w:webHidden/>
              </w:rPr>
              <w:fldChar w:fldCharType="end"/>
            </w:r>
          </w:hyperlink>
        </w:p>
        <w:p w14:paraId="381B21B2" w14:textId="0576C943" w:rsidR="00E4388F" w:rsidRDefault="00E4388F">
          <w:pPr>
            <w:pStyle w:val="TOC3"/>
            <w:tabs>
              <w:tab w:val="right" w:leader="dot" w:pos="9350"/>
            </w:tabs>
            <w:rPr>
              <w:noProof/>
            </w:rPr>
          </w:pPr>
          <w:hyperlink w:anchor="_Toc469305869" w:history="1">
            <w:r w:rsidRPr="004F35D8">
              <w:rPr>
                <w:rStyle w:val="Hyperlink"/>
                <w:noProof/>
              </w:rPr>
              <w:t>Game Over Screens</w:t>
            </w:r>
            <w:r>
              <w:rPr>
                <w:noProof/>
                <w:webHidden/>
              </w:rPr>
              <w:tab/>
            </w:r>
            <w:r>
              <w:rPr>
                <w:noProof/>
                <w:webHidden/>
              </w:rPr>
              <w:fldChar w:fldCharType="begin"/>
            </w:r>
            <w:r>
              <w:rPr>
                <w:noProof/>
                <w:webHidden/>
              </w:rPr>
              <w:instrText xml:space="preserve"> PAGEREF _Toc469305869 \h </w:instrText>
            </w:r>
            <w:r>
              <w:rPr>
                <w:noProof/>
                <w:webHidden/>
              </w:rPr>
            </w:r>
            <w:r>
              <w:rPr>
                <w:noProof/>
                <w:webHidden/>
              </w:rPr>
              <w:fldChar w:fldCharType="separate"/>
            </w:r>
            <w:r>
              <w:rPr>
                <w:noProof/>
                <w:webHidden/>
              </w:rPr>
              <w:t>20</w:t>
            </w:r>
            <w:r>
              <w:rPr>
                <w:noProof/>
                <w:webHidden/>
              </w:rPr>
              <w:fldChar w:fldCharType="end"/>
            </w:r>
          </w:hyperlink>
        </w:p>
        <w:p w14:paraId="03E88C46" w14:textId="6FC2BA9F" w:rsidR="00E4388F" w:rsidRDefault="00E4388F">
          <w:pPr>
            <w:pStyle w:val="TOC1"/>
            <w:tabs>
              <w:tab w:val="right" w:leader="dot" w:pos="9350"/>
            </w:tabs>
            <w:rPr>
              <w:noProof/>
            </w:rPr>
          </w:pPr>
          <w:hyperlink w:anchor="_Toc469305870" w:history="1">
            <w:r w:rsidRPr="004F35D8">
              <w:rPr>
                <w:rStyle w:val="Hyperlink"/>
                <w:noProof/>
              </w:rPr>
              <w:t>Credits</w:t>
            </w:r>
            <w:r>
              <w:rPr>
                <w:noProof/>
                <w:webHidden/>
              </w:rPr>
              <w:tab/>
            </w:r>
            <w:r>
              <w:rPr>
                <w:noProof/>
                <w:webHidden/>
              </w:rPr>
              <w:fldChar w:fldCharType="begin"/>
            </w:r>
            <w:r>
              <w:rPr>
                <w:noProof/>
                <w:webHidden/>
              </w:rPr>
              <w:instrText xml:space="preserve"> PAGEREF _Toc469305870 \h </w:instrText>
            </w:r>
            <w:r>
              <w:rPr>
                <w:noProof/>
                <w:webHidden/>
              </w:rPr>
            </w:r>
            <w:r>
              <w:rPr>
                <w:noProof/>
                <w:webHidden/>
              </w:rPr>
              <w:fldChar w:fldCharType="separate"/>
            </w:r>
            <w:r>
              <w:rPr>
                <w:noProof/>
                <w:webHidden/>
              </w:rPr>
              <w:t>21</w:t>
            </w:r>
            <w:r>
              <w:rPr>
                <w:noProof/>
                <w:webHidden/>
              </w:rPr>
              <w:fldChar w:fldCharType="end"/>
            </w:r>
          </w:hyperlink>
        </w:p>
        <w:p w14:paraId="08AA2D27" w14:textId="5CDB2085" w:rsidR="007504EC" w:rsidRDefault="00BD67C9">
          <w:r>
            <w:fldChar w:fldCharType="end"/>
          </w:r>
        </w:p>
      </w:sdtContent>
    </w:sdt>
    <w:p w14:paraId="2AD9B594" w14:textId="59012A3E" w:rsidR="00AC62C2" w:rsidRPr="00E4388F" w:rsidRDefault="00AC62C2" w:rsidP="00E4388F">
      <w:pPr>
        <w:rPr>
          <w:i/>
          <w:iCs/>
        </w:rPr>
      </w:pPr>
      <w:r>
        <w:t xml:space="preserve"> </w:t>
      </w:r>
    </w:p>
    <w:p w14:paraId="2935F652" w14:textId="279328BD" w:rsidR="0079132F" w:rsidRPr="00E4388F" w:rsidRDefault="0079132F" w:rsidP="00E4388F">
      <w:pPr>
        <w:rPr>
          <w:i/>
          <w:iCs/>
        </w:rPr>
      </w:pPr>
    </w:p>
    <w:p w14:paraId="163760D0" w14:textId="77777777" w:rsidR="00ED73CA" w:rsidRDefault="00ED73CA">
      <w:pPr>
        <w:rPr>
          <w:rFonts w:asciiTheme="majorHAnsi" w:hAnsiTheme="majorHAnsi"/>
          <w:b/>
          <w:color w:val="808080" w:themeColor="accent4"/>
          <w:sz w:val="24"/>
        </w:rPr>
      </w:pPr>
      <w:r>
        <w:br w:type="page"/>
      </w:r>
    </w:p>
    <w:p w14:paraId="6589C7CE" w14:textId="77777777" w:rsidR="00E35236" w:rsidRDefault="00E35236" w:rsidP="00E35236">
      <w:pPr>
        <w:pStyle w:val="Heading2"/>
      </w:pPr>
      <w:bookmarkStart w:id="0" w:name="_Toc469305847"/>
      <w:r>
        <w:lastRenderedPageBreak/>
        <w:t>Camera/HUD</w:t>
      </w:r>
      <w:bookmarkEnd w:id="0"/>
    </w:p>
    <w:p w14:paraId="51813508" w14:textId="77777777" w:rsidR="002978CB" w:rsidRDefault="00ED73CA" w:rsidP="002978CB">
      <w:pPr>
        <w:keepNext/>
        <w:jc w:val="center"/>
      </w:pPr>
      <w:r>
        <w:rPr>
          <w:noProof/>
        </w:rPr>
        <w:drawing>
          <wp:inline distT="0" distB="0" distL="0" distR="0" wp14:anchorId="64282FA7" wp14:editId="74B8FEAB">
            <wp:extent cx="5000625" cy="3333750"/>
            <wp:effectExtent l="0" t="0" r="9525" b="0"/>
            <wp:docPr id="20" name="Picture 20" descr="C:\Users\Justin Loar\AppData\Local\Microsoft\Windows\INetCacheContent.Word\Screen_Sho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stin Loar\AppData\Local\Microsoft\Windows\INetCacheContent.Word\Screen_Shot1.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03889" cy="3335926"/>
                    </a:xfrm>
                    <a:prstGeom prst="rect">
                      <a:avLst/>
                    </a:prstGeom>
                    <a:noFill/>
                    <a:ln>
                      <a:noFill/>
                    </a:ln>
                  </pic:spPr>
                </pic:pic>
              </a:graphicData>
            </a:graphic>
          </wp:inline>
        </w:drawing>
      </w:r>
    </w:p>
    <w:p w14:paraId="71C3052C" w14:textId="1EE570EB" w:rsidR="00ED73CA" w:rsidRPr="00ED73CA" w:rsidRDefault="002978CB" w:rsidP="002978CB">
      <w:pPr>
        <w:pStyle w:val="Caption"/>
        <w:jc w:val="center"/>
      </w:pPr>
      <w:bookmarkStart w:id="1" w:name="_Toc469237053"/>
      <w:r>
        <w:t xml:space="preserve">Figure </w:t>
      </w:r>
      <w:r w:rsidR="00961A02">
        <w:fldChar w:fldCharType="begin"/>
      </w:r>
      <w:r w:rsidR="00961A02">
        <w:instrText xml:space="preserve"> SEQ Figure \* ARABIC </w:instrText>
      </w:r>
      <w:r w:rsidR="00961A02">
        <w:fldChar w:fldCharType="separate"/>
      </w:r>
      <w:r w:rsidR="000F052B">
        <w:rPr>
          <w:noProof/>
        </w:rPr>
        <w:t>5</w:t>
      </w:r>
      <w:r w:rsidR="00961A02">
        <w:rPr>
          <w:noProof/>
        </w:rPr>
        <w:fldChar w:fldCharType="end"/>
      </w:r>
      <w:r w:rsidRPr="008A5488">
        <w:t xml:space="preserve">: The main character and environment of </w:t>
      </w:r>
      <w:proofErr w:type="spellStart"/>
      <w:r w:rsidRPr="008A5488">
        <w:t>Ebmarah</w:t>
      </w:r>
      <w:proofErr w:type="spellEnd"/>
      <w:r w:rsidRPr="008A5488">
        <w:t xml:space="preserve"> Reborn. [1]</w:t>
      </w:r>
      <w:bookmarkEnd w:id="1"/>
    </w:p>
    <w:tbl>
      <w:tblPr>
        <w:tblStyle w:val="GridTable4-Accent6"/>
        <w:tblW w:w="0" w:type="auto"/>
        <w:tblLook w:val="04A0" w:firstRow="1" w:lastRow="0" w:firstColumn="1" w:lastColumn="0" w:noHBand="0" w:noVBand="1"/>
      </w:tblPr>
      <w:tblGrid>
        <w:gridCol w:w="4675"/>
        <w:gridCol w:w="4675"/>
      </w:tblGrid>
      <w:tr w:rsidR="00ED73CA" w14:paraId="4F6E79C6" w14:textId="77777777" w:rsidTr="005112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1AA52EE" w14:textId="77777777" w:rsidR="00ED73CA" w:rsidRDefault="00ED73CA" w:rsidP="00536EE9">
            <w:pPr>
              <w:jc w:val="center"/>
            </w:pPr>
            <w:r>
              <w:t>HUD Item</w:t>
            </w:r>
          </w:p>
        </w:tc>
        <w:tc>
          <w:tcPr>
            <w:tcW w:w="4675" w:type="dxa"/>
          </w:tcPr>
          <w:p w14:paraId="5E3C6EAB" w14:textId="77777777" w:rsidR="00ED73CA" w:rsidRDefault="00ED73CA" w:rsidP="00536EE9">
            <w:pPr>
              <w:jc w:val="center"/>
              <w:cnfStyle w:val="100000000000" w:firstRow="1" w:lastRow="0" w:firstColumn="0" w:lastColumn="0" w:oddVBand="0" w:evenVBand="0" w:oddHBand="0" w:evenHBand="0" w:firstRowFirstColumn="0" w:firstRowLastColumn="0" w:lastRowFirstColumn="0" w:lastRowLastColumn="0"/>
            </w:pPr>
            <w:r>
              <w:t>Description</w:t>
            </w:r>
          </w:p>
        </w:tc>
      </w:tr>
      <w:tr w:rsidR="00ED73CA" w14:paraId="2A9CA5F8" w14:textId="77777777" w:rsidTr="00511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C429119" w14:textId="77777777" w:rsidR="00ED73CA" w:rsidRDefault="00ED73CA" w:rsidP="00E35236">
            <w:r>
              <w:t>Pause Button</w:t>
            </w:r>
          </w:p>
        </w:tc>
        <w:tc>
          <w:tcPr>
            <w:tcW w:w="4675" w:type="dxa"/>
          </w:tcPr>
          <w:p w14:paraId="00C542B4" w14:textId="77777777" w:rsidR="00ED73CA" w:rsidRDefault="00ED73CA" w:rsidP="00E35236">
            <w:pPr>
              <w:cnfStyle w:val="000000100000" w:firstRow="0" w:lastRow="0" w:firstColumn="0" w:lastColumn="0" w:oddVBand="0" w:evenVBand="0" w:oddHBand="1" w:evenHBand="0" w:firstRowFirstColumn="0" w:firstRowLastColumn="0" w:lastRowFirstColumn="0" w:lastRowLastColumn="0"/>
            </w:pPr>
            <w:r>
              <w:t>Pauses the game, bring up options menu</w:t>
            </w:r>
          </w:p>
        </w:tc>
      </w:tr>
      <w:tr w:rsidR="00ED73CA" w14:paraId="58B967B0" w14:textId="77777777" w:rsidTr="00511221">
        <w:tc>
          <w:tcPr>
            <w:cnfStyle w:val="001000000000" w:firstRow="0" w:lastRow="0" w:firstColumn="1" w:lastColumn="0" w:oddVBand="0" w:evenVBand="0" w:oddHBand="0" w:evenHBand="0" w:firstRowFirstColumn="0" w:firstRowLastColumn="0" w:lastRowFirstColumn="0" w:lastRowLastColumn="0"/>
            <w:tcW w:w="4675" w:type="dxa"/>
          </w:tcPr>
          <w:p w14:paraId="5697E5DF" w14:textId="77777777" w:rsidR="00ED73CA" w:rsidRDefault="00ED73CA" w:rsidP="00E35236">
            <w:r>
              <w:t>Health Bar</w:t>
            </w:r>
          </w:p>
        </w:tc>
        <w:tc>
          <w:tcPr>
            <w:tcW w:w="4675" w:type="dxa"/>
          </w:tcPr>
          <w:p w14:paraId="1C5A8BFF" w14:textId="77777777" w:rsidR="00ED73CA" w:rsidRDefault="00ED73CA" w:rsidP="00E35236">
            <w:pPr>
              <w:cnfStyle w:val="000000000000" w:firstRow="0" w:lastRow="0" w:firstColumn="0" w:lastColumn="0" w:oddVBand="0" w:evenVBand="0" w:oddHBand="0" w:evenHBand="0" w:firstRowFirstColumn="0" w:firstRowLastColumn="0" w:lastRowFirstColumn="0" w:lastRowLastColumn="0"/>
            </w:pPr>
            <w:r>
              <w:t>Conveys the player’s health out of 5 units</w:t>
            </w:r>
          </w:p>
        </w:tc>
      </w:tr>
      <w:tr w:rsidR="00ED73CA" w14:paraId="2C27FD51" w14:textId="77777777" w:rsidTr="005112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BCBB1AA" w14:textId="77777777" w:rsidR="00ED73CA" w:rsidRDefault="00ED73CA" w:rsidP="00E35236">
            <w:r>
              <w:t>Progress Bar</w:t>
            </w:r>
          </w:p>
        </w:tc>
        <w:tc>
          <w:tcPr>
            <w:tcW w:w="4675" w:type="dxa"/>
          </w:tcPr>
          <w:p w14:paraId="306BA1B9" w14:textId="77777777" w:rsidR="00ED73CA" w:rsidRDefault="00ED73CA" w:rsidP="00E35236">
            <w:pPr>
              <w:cnfStyle w:val="000000100000" w:firstRow="0" w:lastRow="0" w:firstColumn="0" w:lastColumn="0" w:oddVBand="0" w:evenVBand="0" w:oddHBand="1" w:evenHBand="0" w:firstRowFirstColumn="0" w:firstRowLastColumn="0" w:lastRowFirstColumn="0" w:lastRowLastColumn="0"/>
            </w:pPr>
            <w:r>
              <w:t>Displays the player’s progress through the level, fills up as the player progresses</w:t>
            </w:r>
          </w:p>
        </w:tc>
      </w:tr>
      <w:tr w:rsidR="00ED73CA" w14:paraId="10DC9925" w14:textId="77777777" w:rsidTr="00511221">
        <w:tc>
          <w:tcPr>
            <w:cnfStyle w:val="001000000000" w:firstRow="0" w:lastRow="0" w:firstColumn="1" w:lastColumn="0" w:oddVBand="0" w:evenVBand="0" w:oddHBand="0" w:evenHBand="0" w:firstRowFirstColumn="0" w:firstRowLastColumn="0" w:lastRowFirstColumn="0" w:lastRowLastColumn="0"/>
            <w:tcW w:w="4675" w:type="dxa"/>
          </w:tcPr>
          <w:p w14:paraId="152DCE5E" w14:textId="77777777" w:rsidR="00ED73CA" w:rsidRDefault="00ED73CA" w:rsidP="00E35236">
            <w:r>
              <w:t>Collectible Counter</w:t>
            </w:r>
          </w:p>
        </w:tc>
        <w:tc>
          <w:tcPr>
            <w:tcW w:w="4675" w:type="dxa"/>
          </w:tcPr>
          <w:p w14:paraId="195299A2" w14:textId="77777777" w:rsidR="00ED73CA" w:rsidRDefault="00ED73CA" w:rsidP="00E35236">
            <w:pPr>
              <w:cnfStyle w:val="000000000000" w:firstRow="0" w:lastRow="0" w:firstColumn="0" w:lastColumn="0" w:oddVBand="0" w:evenVBand="0" w:oddHBand="0" w:evenHBand="0" w:firstRowFirstColumn="0" w:firstRowLastColumn="0" w:lastRowFirstColumn="0" w:lastRowLastColumn="0"/>
            </w:pPr>
            <w:r>
              <w:t>Displays the number of collectibles the player has picked up out of the total number of collectibles in the level</w:t>
            </w:r>
          </w:p>
        </w:tc>
      </w:tr>
    </w:tbl>
    <w:p w14:paraId="79EBEA3E" w14:textId="77777777" w:rsidR="00ED73CA" w:rsidRDefault="00ED73CA" w:rsidP="00E35236"/>
    <w:p w14:paraId="6A864980" w14:textId="77777777" w:rsidR="00E35236" w:rsidRDefault="0079132F" w:rsidP="00E35236">
      <w:r>
        <w:t>The cam</w:t>
      </w:r>
      <w:r w:rsidR="00125C04">
        <w:t xml:space="preserve">era follows the player </w:t>
      </w:r>
      <w:r w:rsidR="002A6C42">
        <w:t>only on the x-axis</w:t>
      </w:r>
      <w:r w:rsidR="00125C04">
        <w:t>.</w:t>
      </w:r>
      <w:r w:rsidR="002A6C42">
        <w:t xml:space="preserve"> The camera is locked on the y-axis and does not track vertical movement. There is a minimal</w:t>
      </w:r>
      <w:r>
        <w:t xml:space="preserve"> Heads U</w:t>
      </w:r>
      <w:r w:rsidR="00125C04">
        <w:t>p Display (HUD)</w:t>
      </w:r>
      <w:r w:rsidR="002A6C42">
        <w:t xml:space="preserve"> that </w:t>
      </w:r>
      <w:r w:rsidR="00C31C37">
        <w:t>includes a pause button and the number of items the player has collected</w:t>
      </w:r>
      <w:r>
        <w:t xml:space="preserve">. </w:t>
      </w:r>
      <w:r w:rsidR="00125C04">
        <w:t>Interactive elements, such as rocks that the pl</w:t>
      </w:r>
      <w:r w:rsidR="002A6C42">
        <w:t>ayer can push or trees that the</w:t>
      </w:r>
      <w:r w:rsidR="00125C04">
        <w:t xml:space="preserve"> player can shoot,</w:t>
      </w:r>
      <w:r>
        <w:t xml:space="preserve"> glow</w:t>
      </w:r>
      <w:r w:rsidR="00125C04">
        <w:t xml:space="preserve"> white. See </w:t>
      </w:r>
      <w:hyperlink w:anchor="_Communication/Conveyance_Mechanisms" w:history="1">
        <w:r w:rsidR="00ED73CA" w:rsidRPr="00ED73CA">
          <w:rPr>
            <w:rStyle w:val="Hyperlink"/>
          </w:rPr>
          <w:t>Communication/Conveyance Mechanisms</w:t>
        </w:r>
      </w:hyperlink>
      <w:r>
        <w:t xml:space="preserve"> for how to determine player health.</w:t>
      </w:r>
    </w:p>
    <w:p w14:paraId="3CBEB2CE" w14:textId="77777777" w:rsidR="00C31C37" w:rsidRDefault="00C31C37">
      <w:pPr>
        <w:rPr>
          <w:rFonts w:asciiTheme="majorHAnsi" w:hAnsiTheme="majorHAnsi"/>
          <w:b/>
          <w:color w:val="808080" w:themeColor="accent4"/>
          <w:sz w:val="24"/>
        </w:rPr>
      </w:pPr>
      <w:bookmarkStart w:id="2" w:name="_Controls"/>
      <w:bookmarkEnd w:id="2"/>
      <w:r>
        <w:br w:type="page"/>
      </w:r>
    </w:p>
    <w:p w14:paraId="7ADE539C" w14:textId="77777777" w:rsidR="001F653D" w:rsidRDefault="001F653D" w:rsidP="001F653D">
      <w:pPr>
        <w:pStyle w:val="Heading2"/>
      </w:pPr>
      <w:bookmarkStart w:id="3" w:name="_Controls_1"/>
      <w:bookmarkStart w:id="4" w:name="_Toc469305848"/>
      <w:bookmarkEnd w:id="3"/>
      <w:r>
        <w:lastRenderedPageBreak/>
        <w:t>Controls</w:t>
      </w:r>
      <w:bookmarkEnd w:id="4"/>
      <w:r>
        <w:t xml:space="preserve"> </w:t>
      </w:r>
    </w:p>
    <w:p w14:paraId="3E3A9284" w14:textId="77777777" w:rsidR="001F653D" w:rsidRDefault="001F653D" w:rsidP="001F653D">
      <w:pPr>
        <w:keepNext/>
        <w:spacing w:before="240"/>
        <w:jc w:val="center"/>
      </w:pPr>
      <w:r>
        <w:rPr>
          <w:noProof/>
          <w:sz w:val="24"/>
          <w:szCs w:val="24"/>
        </w:rPr>
        <w:drawing>
          <wp:inline distT="0" distB="0" distL="0" distR="0" wp14:anchorId="70F816A3" wp14:editId="78895D8D">
            <wp:extent cx="4681727" cy="3511296"/>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ntrol_Diagram.jpg"/>
                    <pic:cNvPicPr/>
                  </pic:nvPicPr>
                  <pic:blipFill>
                    <a:blip r:embed="rId10">
                      <a:extLst>
                        <a:ext uri="{28A0092B-C50C-407E-A947-70E740481C1C}">
                          <a14:useLocalDpi xmlns:a14="http://schemas.microsoft.com/office/drawing/2010/main" val="0"/>
                        </a:ext>
                      </a:extLst>
                    </a:blip>
                    <a:stretch>
                      <a:fillRect/>
                    </a:stretch>
                  </pic:blipFill>
                  <pic:spPr>
                    <a:xfrm>
                      <a:off x="0" y="0"/>
                      <a:ext cx="4681727" cy="3511296"/>
                    </a:xfrm>
                    <a:prstGeom prst="rect">
                      <a:avLst/>
                    </a:prstGeom>
                  </pic:spPr>
                </pic:pic>
              </a:graphicData>
            </a:graphic>
          </wp:inline>
        </w:drawing>
      </w:r>
    </w:p>
    <w:p w14:paraId="68139BC1" w14:textId="01E8905A" w:rsidR="001F653D" w:rsidRPr="00A16644" w:rsidRDefault="001F653D" w:rsidP="001F653D">
      <w:pPr>
        <w:pStyle w:val="Caption"/>
        <w:jc w:val="center"/>
        <w:rPr>
          <w:sz w:val="22"/>
          <w:szCs w:val="22"/>
        </w:rPr>
      </w:pPr>
      <w:bookmarkStart w:id="5" w:name="_Toc469237054"/>
      <w:r>
        <w:t xml:space="preserve">Figure </w:t>
      </w:r>
      <w:r w:rsidR="00961A02">
        <w:fldChar w:fldCharType="begin"/>
      </w:r>
      <w:r w:rsidR="00961A02">
        <w:instrText xml:space="preserve"> SEQ Figure \* ARABIC </w:instrText>
      </w:r>
      <w:r w:rsidR="00961A02">
        <w:fldChar w:fldCharType="separate"/>
      </w:r>
      <w:r w:rsidR="000F052B">
        <w:rPr>
          <w:noProof/>
        </w:rPr>
        <w:t>6</w:t>
      </w:r>
      <w:r w:rsidR="00961A02">
        <w:rPr>
          <w:noProof/>
        </w:rPr>
        <w:fldChar w:fldCharType="end"/>
      </w:r>
      <w:r>
        <w:t xml:space="preserve">: </w:t>
      </w:r>
      <w:r w:rsidRPr="00731DAF">
        <w:t>Diagram of Controls [1]</w:t>
      </w:r>
      <w:bookmarkEnd w:id="5"/>
    </w:p>
    <w:p w14:paraId="534B3818" w14:textId="77777777" w:rsidR="001F653D" w:rsidRDefault="001F653D" w:rsidP="001F653D">
      <w:r>
        <w:t>The player moves left and right by dragging their left thumb horizontally. Dragging to the left makes the character run left, and dragging to the right makes the character run right. The player continues to move until they release their thumb.</w:t>
      </w:r>
      <w:ins w:id="6" w:author="Dharmik Dave" w:date="2016-12-10T18:20:00Z">
        <w:r>
          <w:t xml:space="preserve"> </w:t>
        </w:r>
      </w:ins>
      <w:r>
        <w:t>The player jumps by swiping upwards with their right thumb. The player shoots by tapping the screen.</w:t>
      </w:r>
    </w:p>
    <w:p w14:paraId="07B3C9AA" w14:textId="77777777" w:rsidR="001F653D" w:rsidRDefault="001F653D" w:rsidP="001F653D">
      <w:r>
        <w:t xml:space="preserve">The controls screen is automatically displayed at the beginning of Tutorial 1 and Tutorial 2. The player cannot shoot in Tutorial 1, so the Controls screen does not tell the player that they can shoot until the Controls screen on Tutorial 2. The full controls are available in the pause menu and the options from the start screen. For more information, see </w:t>
      </w:r>
      <w:hyperlink w:anchor="_Menu_Details" w:history="1">
        <w:r w:rsidRPr="00E20B2E">
          <w:rPr>
            <w:rStyle w:val="Hyperlink"/>
          </w:rPr>
          <w:t>Menu Details</w:t>
        </w:r>
      </w:hyperlink>
      <w:r>
        <w:t>.</w:t>
      </w:r>
    </w:p>
    <w:p w14:paraId="174C232D" w14:textId="77777777" w:rsidR="00C31C37" w:rsidRDefault="00C31C37">
      <w:pPr>
        <w:rPr>
          <w:rFonts w:asciiTheme="majorHAnsi" w:hAnsiTheme="majorHAnsi"/>
          <w:b/>
          <w:color w:val="808080" w:themeColor="accent4"/>
          <w:sz w:val="24"/>
        </w:rPr>
      </w:pPr>
      <w:r>
        <w:br w:type="page"/>
      </w:r>
    </w:p>
    <w:p w14:paraId="5EEE3376" w14:textId="77777777" w:rsidR="001F653D" w:rsidRDefault="001F653D" w:rsidP="001F653D">
      <w:pPr>
        <w:pStyle w:val="Heading2"/>
      </w:pPr>
      <w:bookmarkStart w:id="7" w:name="_Toc469305849"/>
      <w:r>
        <w:lastRenderedPageBreak/>
        <w:t>Game Metrics</w:t>
      </w:r>
      <w:bookmarkEnd w:id="7"/>
    </w:p>
    <w:tbl>
      <w:tblPr>
        <w:tblStyle w:val="GridTable4"/>
        <w:tblW w:w="0" w:type="auto"/>
        <w:tblLook w:val="04A0" w:firstRow="1" w:lastRow="0" w:firstColumn="1" w:lastColumn="0" w:noHBand="0" w:noVBand="1"/>
      </w:tblPr>
      <w:tblGrid>
        <w:gridCol w:w="4675"/>
        <w:gridCol w:w="4675"/>
      </w:tblGrid>
      <w:tr w:rsidR="001F653D" w14:paraId="1EF65C97" w14:textId="77777777" w:rsidTr="001F65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733925F5" w14:textId="77777777" w:rsidR="001F653D" w:rsidRPr="001F653D" w:rsidRDefault="001F653D" w:rsidP="003A571C">
            <w:pPr>
              <w:jc w:val="center"/>
            </w:pPr>
            <w:r w:rsidRPr="001F653D">
              <w:t>Item</w:t>
            </w:r>
          </w:p>
        </w:tc>
        <w:tc>
          <w:tcPr>
            <w:tcW w:w="4675" w:type="dxa"/>
          </w:tcPr>
          <w:p w14:paraId="72721E03" w14:textId="77777777" w:rsidR="001F653D" w:rsidRPr="001F653D" w:rsidRDefault="001F653D" w:rsidP="003A571C">
            <w:pPr>
              <w:jc w:val="center"/>
              <w:cnfStyle w:val="100000000000" w:firstRow="1" w:lastRow="0" w:firstColumn="0" w:lastColumn="0" w:oddVBand="0" w:evenVBand="0" w:oddHBand="0" w:evenHBand="0" w:firstRowFirstColumn="0" w:firstRowLastColumn="0" w:lastRowFirstColumn="0" w:lastRowLastColumn="0"/>
            </w:pPr>
            <w:r w:rsidRPr="001F653D">
              <w:t>Description</w:t>
            </w:r>
          </w:p>
        </w:tc>
      </w:tr>
      <w:tr w:rsidR="001F653D" w14:paraId="02F4C508" w14:textId="77777777" w:rsidTr="001F65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C4ADE4D" w14:textId="77777777" w:rsidR="001F653D" w:rsidRPr="005A0EFA" w:rsidRDefault="001F653D" w:rsidP="003A571C">
            <w:pPr>
              <w:jc w:val="center"/>
              <w:rPr>
                <w:b w:val="0"/>
              </w:rPr>
            </w:pPr>
            <w:r w:rsidRPr="005A0EFA">
              <w:t>Player Size</w:t>
            </w:r>
          </w:p>
        </w:tc>
        <w:tc>
          <w:tcPr>
            <w:tcW w:w="4675" w:type="dxa"/>
          </w:tcPr>
          <w:p w14:paraId="0F3F1AD3" w14:textId="77777777" w:rsidR="001F653D" w:rsidRDefault="001F653D" w:rsidP="003A571C">
            <w:pPr>
              <w:jc w:val="center"/>
              <w:cnfStyle w:val="000000100000" w:firstRow="0" w:lastRow="0" w:firstColumn="0" w:lastColumn="0" w:oddVBand="0" w:evenVBand="0" w:oddHBand="1" w:evenHBand="0" w:firstRowFirstColumn="0" w:firstRowLastColumn="0" w:lastRowFirstColumn="0" w:lastRowLastColumn="0"/>
            </w:pPr>
            <w:r>
              <w:t>1.28 units</w:t>
            </w:r>
          </w:p>
        </w:tc>
      </w:tr>
      <w:tr w:rsidR="001F653D" w14:paraId="78F5B1AC" w14:textId="77777777" w:rsidTr="001F653D">
        <w:tc>
          <w:tcPr>
            <w:cnfStyle w:val="001000000000" w:firstRow="0" w:lastRow="0" w:firstColumn="1" w:lastColumn="0" w:oddVBand="0" w:evenVBand="0" w:oddHBand="0" w:evenHBand="0" w:firstRowFirstColumn="0" w:firstRowLastColumn="0" w:lastRowFirstColumn="0" w:lastRowLastColumn="0"/>
            <w:tcW w:w="4675" w:type="dxa"/>
          </w:tcPr>
          <w:p w14:paraId="0337761D" w14:textId="77777777" w:rsidR="001F653D" w:rsidRPr="005A0EFA" w:rsidRDefault="001F653D" w:rsidP="003A571C">
            <w:pPr>
              <w:jc w:val="center"/>
              <w:rPr>
                <w:b w:val="0"/>
              </w:rPr>
            </w:pPr>
            <w:r>
              <w:t xml:space="preserve">Maximum </w:t>
            </w:r>
            <w:r w:rsidRPr="005A0EFA">
              <w:t>Player Speed</w:t>
            </w:r>
          </w:p>
        </w:tc>
        <w:tc>
          <w:tcPr>
            <w:tcW w:w="4675" w:type="dxa"/>
          </w:tcPr>
          <w:p w14:paraId="01BADE7A" w14:textId="77777777" w:rsidR="001F653D" w:rsidRDefault="001F653D" w:rsidP="003A571C">
            <w:pPr>
              <w:jc w:val="center"/>
              <w:cnfStyle w:val="000000000000" w:firstRow="0" w:lastRow="0" w:firstColumn="0" w:lastColumn="0" w:oddVBand="0" w:evenVBand="0" w:oddHBand="0" w:evenHBand="0" w:firstRowFirstColumn="0" w:firstRowLastColumn="0" w:lastRowFirstColumn="0" w:lastRowLastColumn="0"/>
            </w:pPr>
            <w:r>
              <w:t>5 units per second</w:t>
            </w:r>
          </w:p>
        </w:tc>
      </w:tr>
      <w:tr w:rsidR="001F653D" w14:paraId="5AF960A7" w14:textId="77777777" w:rsidTr="001F65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4AE1761" w14:textId="77777777" w:rsidR="001F653D" w:rsidRPr="005A0EFA" w:rsidRDefault="001F653D" w:rsidP="003A571C">
            <w:pPr>
              <w:jc w:val="center"/>
              <w:rPr>
                <w:b w:val="0"/>
              </w:rPr>
            </w:pPr>
            <w:r>
              <w:t xml:space="preserve">Maximum </w:t>
            </w:r>
            <w:r w:rsidRPr="005A0EFA">
              <w:t>Jump Height</w:t>
            </w:r>
          </w:p>
        </w:tc>
        <w:tc>
          <w:tcPr>
            <w:tcW w:w="4675" w:type="dxa"/>
          </w:tcPr>
          <w:p w14:paraId="25C3935F" w14:textId="77777777" w:rsidR="001F653D" w:rsidRDefault="001F653D" w:rsidP="003A571C">
            <w:pPr>
              <w:jc w:val="center"/>
              <w:cnfStyle w:val="000000100000" w:firstRow="0" w:lastRow="0" w:firstColumn="0" w:lastColumn="0" w:oddVBand="0" w:evenVBand="0" w:oddHBand="1" w:evenHBand="0" w:firstRowFirstColumn="0" w:firstRowLastColumn="0" w:lastRowFirstColumn="0" w:lastRowLastColumn="0"/>
            </w:pPr>
            <w:r>
              <w:t>3.8 units</w:t>
            </w:r>
          </w:p>
        </w:tc>
      </w:tr>
      <w:tr w:rsidR="001F653D" w14:paraId="20FD00B3" w14:textId="77777777" w:rsidTr="001F653D">
        <w:tc>
          <w:tcPr>
            <w:cnfStyle w:val="001000000000" w:firstRow="0" w:lastRow="0" w:firstColumn="1" w:lastColumn="0" w:oddVBand="0" w:evenVBand="0" w:oddHBand="0" w:evenHBand="0" w:firstRowFirstColumn="0" w:firstRowLastColumn="0" w:lastRowFirstColumn="0" w:lastRowLastColumn="0"/>
            <w:tcW w:w="4675" w:type="dxa"/>
          </w:tcPr>
          <w:p w14:paraId="2BFDC8E7" w14:textId="77777777" w:rsidR="001F653D" w:rsidRDefault="001F653D" w:rsidP="003A571C">
            <w:pPr>
              <w:jc w:val="center"/>
              <w:rPr>
                <w:b w:val="0"/>
              </w:rPr>
            </w:pPr>
            <w:r>
              <w:t>Jump Speed</w:t>
            </w:r>
          </w:p>
        </w:tc>
        <w:tc>
          <w:tcPr>
            <w:tcW w:w="4675" w:type="dxa"/>
          </w:tcPr>
          <w:p w14:paraId="4210FE6A" w14:textId="77777777" w:rsidR="001F653D" w:rsidRDefault="001F653D" w:rsidP="003A571C">
            <w:pPr>
              <w:jc w:val="center"/>
              <w:cnfStyle w:val="000000000000" w:firstRow="0" w:lastRow="0" w:firstColumn="0" w:lastColumn="0" w:oddVBand="0" w:evenVBand="0" w:oddHBand="0" w:evenHBand="0" w:firstRowFirstColumn="0" w:firstRowLastColumn="0" w:lastRowFirstColumn="0" w:lastRowLastColumn="0"/>
            </w:pPr>
            <w:r>
              <w:t>30 units per second</w:t>
            </w:r>
          </w:p>
        </w:tc>
      </w:tr>
      <w:tr w:rsidR="001F653D" w14:paraId="77BFEAE0" w14:textId="77777777" w:rsidTr="001F65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510A4DA" w14:textId="77777777" w:rsidR="001F653D" w:rsidRPr="005A0EFA" w:rsidRDefault="001F653D" w:rsidP="003A571C">
            <w:pPr>
              <w:jc w:val="center"/>
              <w:rPr>
                <w:b w:val="0"/>
              </w:rPr>
            </w:pPr>
            <w:r>
              <w:t>Spirit Ball</w:t>
            </w:r>
            <w:r w:rsidRPr="005A0EFA">
              <w:t xml:space="preserve"> Speed</w:t>
            </w:r>
          </w:p>
        </w:tc>
        <w:tc>
          <w:tcPr>
            <w:tcW w:w="4675" w:type="dxa"/>
          </w:tcPr>
          <w:p w14:paraId="0A910029" w14:textId="77777777" w:rsidR="001F653D" w:rsidRDefault="001F653D" w:rsidP="003A571C">
            <w:pPr>
              <w:jc w:val="center"/>
              <w:cnfStyle w:val="000000100000" w:firstRow="0" w:lastRow="0" w:firstColumn="0" w:lastColumn="0" w:oddVBand="0" w:evenVBand="0" w:oddHBand="1" w:evenHBand="0" w:firstRowFirstColumn="0" w:firstRowLastColumn="0" w:lastRowFirstColumn="0" w:lastRowLastColumn="0"/>
            </w:pPr>
            <w:r>
              <w:t>7 units per second</w:t>
            </w:r>
          </w:p>
        </w:tc>
      </w:tr>
      <w:tr w:rsidR="001F653D" w14:paraId="06E7EF6A" w14:textId="77777777" w:rsidTr="001F653D">
        <w:tc>
          <w:tcPr>
            <w:cnfStyle w:val="001000000000" w:firstRow="0" w:lastRow="0" w:firstColumn="1" w:lastColumn="0" w:oddVBand="0" w:evenVBand="0" w:oddHBand="0" w:evenHBand="0" w:firstRowFirstColumn="0" w:firstRowLastColumn="0" w:lastRowFirstColumn="0" w:lastRowLastColumn="0"/>
            <w:tcW w:w="4675" w:type="dxa"/>
          </w:tcPr>
          <w:p w14:paraId="18A2863E" w14:textId="77777777" w:rsidR="001F653D" w:rsidRPr="005A0EFA" w:rsidRDefault="001F653D" w:rsidP="003A571C">
            <w:pPr>
              <w:jc w:val="center"/>
              <w:rPr>
                <w:b w:val="0"/>
              </w:rPr>
            </w:pPr>
            <w:r w:rsidRPr="005A0EFA">
              <w:t>Player Health</w:t>
            </w:r>
          </w:p>
        </w:tc>
        <w:tc>
          <w:tcPr>
            <w:tcW w:w="4675" w:type="dxa"/>
          </w:tcPr>
          <w:p w14:paraId="2E04BD89" w14:textId="77777777" w:rsidR="001F653D" w:rsidRDefault="001F653D" w:rsidP="003A571C">
            <w:pPr>
              <w:jc w:val="center"/>
              <w:cnfStyle w:val="000000000000" w:firstRow="0" w:lastRow="0" w:firstColumn="0" w:lastColumn="0" w:oddVBand="0" w:evenVBand="0" w:oddHBand="0" w:evenHBand="0" w:firstRowFirstColumn="0" w:firstRowLastColumn="0" w:lastRowFirstColumn="0" w:lastRowLastColumn="0"/>
            </w:pPr>
            <w:r>
              <w:t>5 units</w:t>
            </w:r>
          </w:p>
        </w:tc>
      </w:tr>
      <w:tr w:rsidR="001F653D" w14:paraId="225D970C" w14:textId="77777777" w:rsidTr="001F65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AD8634B" w14:textId="77777777" w:rsidR="001F653D" w:rsidRPr="005A0EFA" w:rsidRDefault="001F653D" w:rsidP="003A571C">
            <w:pPr>
              <w:jc w:val="center"/>
              <w:rPr>
                <w:b w:val="0"/>
              </w:rPr>
            </w:pPr>
            <w:r>
              <w:t>Player Lives</w:t>
            </w:r>
          </w:p>
        </w:tc>
        <w:tc>
          <w:tcPr>
            <w:tcW w:w="4675" w:type="dxa"/>
          </w:tcPr>
          <w:p w14:paraId="2A65E70D" w14:textId="77777777" w:rsidR="001F653D" w:rsidRDefault="001F653D" w:rsidP="003A571C">
            <w:pPr>
              <w:jc w:val="center"/>
              <w:cnfStyle w:val="000000100000" w:firstRow="0" w:lastRow="0" w:firstColumn="0" w:lastColumn="0" w:oddVBand="0" w:evenVBand="0" w:oddHBand="1" w:evenHBand="0" w:firstRowFirstColumn="0" w:firstRowLastColumn="0" w:lastRowFirstColumn="0" w:lastRowLastColumn="0"/>
            </w:pPr>
            <w:r>
              <w:t>Infinite</w:t>
            </w:r>
          </w:p>
        </w:tc>
      </w:tr>
      <w:tr w:rsidR="001F653D" w14:paraId="2DBA597D" w14:textId="77777777" w:rsidTr="001F653D">
        <w:tc>
          <w:tcPr>
            <w:cnfStyle w:val="001000000000" w:firstRow="0" w:lastRow="0" w:firstColumn="1" w:lastColumn="0" w:oddVBand="0" w:evenVBand="0" w:oddHBand="0" w:evenHBand="0" w:firstRowFirstColumn="0" w:firstRowLastColumn="0" w:lastRowFirstColumn="0" w:lastRowLastColumn="0"/>
            <w:tcW w:w="4675" w:type="dxa"/>
          </w:tcPr>
          <w:p w14:paraId="7B78591C" w14:textId="77777777" w:rsidR="001F653D" w:rsidRPr="005A0EFA" w:rsidRDefault="001F653D" w:rsidP="003A571C">
            <w:pPr>
              <w:jc w:val="center"/>
              <w:rPr>
                <w:b w:val="0"/>
              </w:rPr>
            </w:pPr>
            <w:r w:rsidRPr="005A0EFA">
              <w:t>Object Push Speed</w:t>
            </w:r>
          </w:p>
        </w:tc>
        <w:tc>
          <w:tcPr>
            <w:tcW w:w="4675" w:type="dxa"/>
          </w:tcPr>
          <w:p w14:paraId="52FF7863" w14:textId="5038C5A0" w:rsidR="001F653D" w:rsidRDefault="00885086" w:rsidP="003A571C">
            <w:pPr>
              <w:jc w:val="center"/>
              <w:cnfStyle w:val="000000000000" w:firstRow="0" w:lastRow="0" w:firstColumn="0" w:lastColumn="0" w:oddVBand="0" w:evenVBand="0" w:oddHBand="0" w:evenHBand="0" w:firstRowFirstColumn="0" w:firstRowLastColumn="0" w:lastRowFirstColumn="0" w:lastRowLastColumn="0"/>
            </w:pPr>
            <w:r>
              <w:t>2.5 units per second</w:t>
            </w:r>
          </w:p>
        </w:tc>
      </w:tr>
      <w:tr w:rsidR="001F653D" w14:paraId="240D827A" w14:textId="77777777" w:rsidTr="001F65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107DCFC" w14:textId="77777777" w:rsidR="001F653D" w:rsidRPr="005A0EFA" w:rsidRDefault="001F653D" w:rsidP="003A571C">
            <w:pPr>
              <w:jc w:val="center"/>
              <w:rPr>
                <w:b w:val="0"/>
              </w:rPr>
            </w:pPr>
            <w:r w:rsidRPr="005A0EFA">
              <w:t>Enemy Height</w:t>
            </w:r>
          </w:p>
        </w:tc>
        <w:tc>
          <w:tcPr>
            <w:tcW w:w="4675" w:type="dxa"/>
          </w:tcPr>
          <w:p w14:paraId="05B5A1D1" w14:textId="77777777" w:rsidR="001F653D" w:rsidRDefault="001F653D" w:rsidP="003A571C">
            <w:pPr>
              <w:jc w:val="center"/>
              <w:cnfStyle w:val="000000100000" w:firstRow="0" w:lastRow="0" w:firstColumn="0" w:lastColumn="0" w:oddVBand="0" w:evenVBand="0" w:oddHBand="1" w:evenHBand="0" w:firstRowFirstColumn="0" w:firstRowLastColumn="0" w:lastRowFirstColumn="0" w:lastRowLastColumn="0"/>
            </w:pPr>
            <w:r>
              <w:t>1.28 units</w:t>
            </w:r>
          </w:p>
        </w:tc>
      </w:tr>
      <w:tr w:rsidR="001F653D" w14:paraId="6A828FD0" w14:textId="77777777" w:rsidTr="001F653D">
        <w:tc>
          <w:tcPr>
            <w:cnfStyle w:val="001000000000" w:firstRow="0" w:lastRow="0" w:firstColumn="1" w:lastColumn="0" w:oddVBand="0" w:evenVBand="0" w:oddHBand="0" w:evenHBand="0" w:firstRowFirstColumn="0" w:firstRowLastColumn="0" w:lastRowFirstColumn="0" w:lastRowLastColumn="0"/>
            <w:tcW w:w="4675" w:type="dxa"/>
          </w:tcPr>
          <w:p w14:paraId="35535AF6" w14:textId="77777777" w:rsidR="001F653D" w:rsidRPr="005A0EFA" w:rsidRDefault="001F653D" w:rsidP="003A571C">
            <w:pPr>
              <w:jc w:val="center"/>
              <w:rPr>
                <w:b w:val="0"/>
              </w:rPr>
            </w:pPr>
            <w:r w:rsidRPr="005A0EFA">
              <w:t>Enemy Speed</w:t>
            </w:r>
          </w:p>
        </w:tc>
        <w:tc>
          <w:tcPr>
            <w:tcW w:w="4675" w:type="dxa"/>
          </w:tcPr>
          <w:p w14:paraId="59D564A2" w14:textId="18F18D8F" w:rsidR="001F653D" w:rsidRDefault="00885086" w:rsidP="003A571C">
            <w:pPr>
              <w:jc w:val="center"/>
              <w:cnfStyle w:val="000000000000" w:firstRow="0" w:lastRow="0" w:firstColumn="0" w:lastColumn="0" w:oddVBand="0" w:evenVBand="0" w:oddHBand="0" w:evenHBand="0" w:firstRowFirstColumn="0" w:firstRowLastColumn="0" w:lastRowFirstColumn="0" w:lastRowLastColumn="0"/>
            </w:pPr>
            <w:r>
              <w:t>3 units per second</w:t>
            </w:r>
          </w:p>
        </w:tc>
      </w:tr>
      <w:tr w:rsidR="001F653D" w14:paraId="79B03475" w14:textId="77777777" w:rsidTr="001F65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DD40D28" w14:textId="77777777" w:rsidR="001F653D" w:rsidRPr="005A0EFA" w:rsidRDefault="001F653D" w:rsidP="003A571C">
            <w:pPr>
              <w:jc w:val="center"/>
              <w:rPr>
                <w:b w:val="0"/>
              </w:rPr>
            </w:pPr>
            <w:r w:rsidRPr="005A0EFA">
              <w:t>Enemy Damage</w:t>
            </w:r>
          </w:p>
        </w:tc>
        <w:tc>
          <w:tcPr>
            <w:tcW w:w="4675" w:type="dxa"/>
          </w:tcPr>
          <w:p w14:paraId="3B099544" w14:textId="77777777" w:rsidR="001F653D" w:rsidRDefault="001F653D" w:rsidP="003A571C">
            <w:pPr>
              <w:jc w:val="center"/>
              <w:cnfStyle w:val="000000100000" w:firstRow="0" w:lastRow="0" w:firstColumn="0" w:lastColumn="0" w:oddVBand="0" w:evenVBand="0" w:oddHBand="1" w:evenHBand="0" w:firstRowFirstColumn="0" w:firstRowLastColumn="0" w:lastRowFirstColumn="0" w:lastRowLastColumn="0"/>
            </w:pPr>
            <w:r>
              <w:t>1 unit</w:t>
            </w:r>
          </w:p>
        </w:tc>
      </w:tr>
      <w:tr w:rsidR="001F653D" w14:paraId="48AFD564" w14:textId="77777777" w:rsidTr="001F653D">
        <w:tc>
          <w:tcPr>
            <w:cnfStyle w:val="001000000000" w:firstRow="0" w:lastRow="0" w:firstColumn="1" w:lastColumn="0" w:oddVBand="0" w:evenVBand="0" w:oddHBand="0" w:evenHBand="0" w:firstRowFirstColumn="0" w:firstRowLastColumn="0" w:lastRowFirstColumn="0" w:lastRowLastColumn="0"/>
            <w:tcW w:w="4675" w:type="dxa"/>
          </w:tcPr>
          <w:p w14:paraId="77D955C6" w14:textId="77777777" w:rsidR="001F653D" w:rsidRPr="005A0EFA" w:rsidRDefault="001F653D" w:rsidP="003A571C">
            <w:pPr>
              <w:jc w:val="center"/>
              <w:rPr>
                <w:b w:val="0"/>
              </w:rPr>
            </w:pPr>
            <w:r w:rsidRPr="005A0EFA">
              <w:t>Enemy Health</w:t>
            </w:r>
          </w:p>
        </w:tc>
        <w:tc>
          <w:tcPr>
            <w:tcW w:w="4675" w:type="dxa"/>
          </w:tcPr>
          <w:p w14:paraId="67BC9513" w14:textId="77777777" w:rsidR="001F653D" w:rsidRDefault="001F653D" w:rsidP="003A571C">
            <w:pPr>
              <w:jc w:val="center"/>
              <w:cnfStyle w:val="000000000000" w:firstRow="0" w:lastRow="0" w:firstColumn="0" w:lastColumn="0" w:oddVBand="0" w:evenVBand="0" w:oddHBand="0" w:evenHBand="0" w:firstRowFirstColumn="0" w:firstRowLastColumn="0" w:lastRowFirstColumn="0" w:lastRowLastColumn="0"/>
            </w:pPr>
            <w:r>
              <w:t>1 unit</w:t>
            </w:r>
          </w:p>
        </w:tc>
      </w:tr>
      <w:tr w:rsidR="001F653D" w14:paraId="5531B2C5" w14:textId="77777777" w:rsidTr="001F65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C9A2EDA" w14:textId="77777777" w:rsidR="001F653D" w:rsidRPr="005A0EFA" w:rsidRDefault="001F653D" w:rsidP="003A571C">
            <w:pPr>
              <w:jc w:val="center"/>
              <w:rPr>
                <w:b w:val="0"/>
              </w:rPr>
            </w:pPr>
            <w:r>
              <w:t>Flying Enemy Attack Rate</w:t>
            </w:r>
          </w:p>
        </w:tc>
        <w:tc>
          <w:tcPr>
            <w:tcW w:w="4675" w:type="dxa"/>
          </w:tcPr>
          <w:p w14:paraId="62042CA5" w14:textId="77777777" w:rsidR="001F653D" w:rsidRDefault="001F653D" w:rsidP="003A571C">
            <w:pPr>
              <w:jc w:val="center"/>
              <w:cnfStyle w:val="000000100000" w:firstRow="0" w:lastRow="0" w:firstColumn="0" w:lastColumn="0" w:oddVBand="0" w:evenVBand="0" w:oddHBand="1" w:evenHBand="0" w:firstRowFirstColumn="0" w:firstRowLastColumn="0" w:lastRowFirstColumn="0" w:lastRowLastColumn="0"/>
            </w:pPr>
            <w:r>
              <w:t>1.33 attacks per second (one attack every 0.75s)</w:t>
            </w:r>
          </w:p>
        </w:tc>
      </w:tr>
    </w:tbl>
    <w:p w14:paraId="6EA420EE" w14:textId="77777777" w:rsidR="00FB2949" w:rsidRPr="00FB2949" w:rsidRDefault="00FB2949" w:rsidP="00FB2949"/>
    <w:p w14:paraId="299043D9" w14:textId="77777777" w:rsidR="001F653D" w:rsidRPr="00FB2949" w:rsidRDefault="001F653D" w:rsidP="001F653D">
      <w:pPr>
        <w:pStyle w:val="Heading2"/>
      </w:pPr>
      <w:bookmarkStart w:id="8" w:name="_Communication/Conveyance_Mechanisms"/>
      <w:bookmarkStart w:id="9" w:name="_Toc469305850"/>
      <w:bookmarkEnd w:id="8"/>
      <w:r>
        <w:t>Communication/Conveyance Mechanisms</w:t>
      </w:r>
      <w:bookmarkEnd w:id="9"/>
    </w:p>
    <w:p w14:paraId="74E010F7" w14:textId="2BE6869C" w:rsidR="002978CB" w:rsidRDefault="002978CB" w:rsidP="002978CB">
      <w:r w:rsidRPr="00C53F77">
        <w:rPr>
          <w:b/>
        </w:rPr>
        <w:t>Player Health</w:t>
      </w:r>
      <w:r>
        <w:t>: The player’s health is indicated in the upper left corner of the screen right of the pause button, it is displayed as five white leaves on a branch. Each time the player touches a hazard or touched by enemy body/projectile, the player flashes red and plays hurt animation as leaf disappears from the branch. To regain health green drops can be picked up, this places another leaf on the branch to a cap of 5 leaves. If the player reaches zero leaves the player is considered “dead” and will play a death animation. After death, the player either respawns at full health to the last reached checkpoint or beginning of level at full health if a checkpoint has not been reached.</w:t>
      </w:r>
    </w:p>
    <w:p w14:paraId="39AD891C" w14:textId="77777777" w:rsidR="002978CB" w:rsidRDefault="002978CB" w:rsidP="002978CB">
      <w:pPr>
        <w:keepNext/>
      </w:pPr>
      <w:r>
        <w:rPr>
          <w:b/>
          <w:noProof/>
        </w:rPr>
        <w:drawing>
          <wp:inline distT="0" distB="0" distL="0" distR="0" wp14:anchorId="5EFCCA65" wp14:editId="22ED7888">
            <wp:extent cx="5485714" cy="520635"/>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lth.png"/>
                    <pic:cNvPicPr/>
                  </pic:nvPicPr>
                  <pic:blipFill>
                    <a:blip r:embed="rId11">
                      <a:extLst>
                        <a:ext uri="{28A0092B-C50C-407E-A947-70E740481C1C}">
                          <a14:useLocalDpi xmlns:a14="http://schemas.microsoft.com/office/drawing/2010/main" val="0"/>
                        </a:ext>
                      </a:extLst>
                    </a:blip>
                    <a:stretch>
                      <a:fillRect/>
                    </a:stretch>
                  </pic:blipFill>
                  <pic:spPr>
                    <a:xfrm>
                      <a:off x="0" y="0"/>
                      <a:ext cx="5485714" cy="520635"/>
                    </a:xfrm>
                    <a:prstGeom prst="rect">
                      <a:avLst/>
                    </a:prstGeom>
                  </pic:spPr>
                </pic:pic>
              </a:graphicData>
            </a:graphic>
          </wp:inline>
        </w:drawing>
      </w:r>
    </w:p>
    <w:p w14:paraId="52F7DAAD" w14:textId="132D9B2D" w:rsidR="002978CB" w:rsidRDefault="002978CB" w:rsidP="002978CB">
      <w:pPr>
        <w:pStyle w:val="Caption"/>
        <w:jc w:val="center"/>
        <w:rPr>
          <w:b w:val="0"/>
        </w:rPr>
      </w:pPr>
      <w:bookmarkStart w:id="10" w:name="_Toc469237055"/>
      <w:r>
        <w:t xml:space="preserve">Figure </w:t>
      </w:r>
      <w:r w:rsidR="00961A02">
        <w:fldChar w:fldCharType="begin"/>
      </w:r>
      <w:r w:rsidR="00961A02">
        <w:instrText xml:space="preserve"> SEQ Figure \* ARABIC </w:instrText>
      </w:r>
      <w:r w:rsidR="00961A02">
        <w:fldChar w:fldCharType="separate"/>
      </w:r>
      <w:r w:rsidR="000F052B">
        <w:rPr>
          <w:noProof/>
        </w:rPr>
        <w:t>7</w:t>
      </w:r>
      <w:r w:rsidR="00961A02">
        <w:rPr>
          <w:noProof/>
        </w:rPr>
        <w:fldChar w:fldCharType="end"/>
      </w:r>
      <w:r>
        <w:t>: Player health bar at every state from zero health to full health [1]</w:t>
      </w:r>
      <w:bookmarkEnd w:id="10"/>
    </w:p>
    <w:p w14:paraId="6893F8FA" w14:textId="77777777" w:rsidR="002978CB" w:rsidRDefault="002978CB">
      <w:pPr>
        <w:rPr>
          <w:b/>
        </w:rPr>
      </w:pPr>
      <w:r>
        <w:rPr>
          <w:b/>
        </w:rPr>
        <w:br w:type="page"/>
      </w:r>
    </w:p>
    <w:p w14:paraId="00F68090" w14:textId="77FE0F0A" w:rsidR="002978CB" w:rsidRDefault="002978CB" w:rsidP="002978CB">
      <w:r w:rsidRPr="00C53F77">
        <w:rPr>
          <w:b/>
        </w:rPr>
        <w:lastRenderedPageBreak/>
        <w:t>Platforms</w:t>
      </w:r>
      <w:r>
        <w:t>: The player can walk on any surface with light green grass. The player can enter caves, which all feature a yellow glowing background. The player can jump through all platforms except through the ceilings of caves. The player can never pass dark gray rocks (unmovable rocks) covered in grass, which all look similar.</w:t>
      </w:r>
    </w:p>
    <w:p w14:paraId="32CE742F" w14:textId="77777777" w:rsidR="002978CB" w:rsidRDefault="002978CB" w:rsidP="002978CB">
      <w:pPr>
        <w:keepNext/>
      </w:pPr>
      <w:r>
        <w:rPr>
          <w:b/>
          <w:noProof/>
        </w:rPr>
        <w:drawing>
          <wp:inline distT="0" distB="0" distL="0" distR="0" wp14:anchorId="0B35CC35" wp14:editId="29E7B5B8">
            <wp:extent cx="5943600" cy="396430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veyance.tif"/>
                    <pic:cNvPicPr/>
                  </pic:nvPicPr>
                  <pic:blipFill>
                    <a:blip r:embed="rId12">
                      <a:extLst>
                        <a:ext uri="{28A0092B-C50C-407E-A947-70E740481C1C}">
                          <a14:useLocalDpi xmlns:a14="http://schemas.microsoft.com/office/drawing/2010/main" val="0"/>
                        </a:ext>
                      </a:extLst>
                    </a:blip>
                    <a:stretch>
                      <a:fillRect/>
                    </a:stretch>
                  </pic:blipFill>
                  <pic:spPr>
                    <a:xfrm>
                      <a:off x="0" y="0"/>
                      <a:ext cx="5943600" cy="3964305"/>
                    </a:xfrm>
                    <a:prstGeom prst="rect">
                      <a:avLst/>
                    </a:prstGeom>
                  </pic:spPr>
                </pic:pic>
              </a:graphicData>
            </a:graphic>
          </wp:inline>
        </w:drawing>
      </w:r>
    </w:p>
    <w:p w14:paraId="4825853B" w14:textId="53F4AB21" w:rsidR="002978CB" w:rsidRDefault="002978CB" w:rsidP="002978CB">
      <w:pPr>
        <w:pStyle w:val="Caption"/>
        <w:jc w:val="center"/>
        <w:rPr>
          <w:b w:val="0"/>
        </w:rPr>
      </w:pPr>
      <w:bookmarkStart w:id="11" w:name="_Toc469237056"/>
      <w:r>
        <w:t xml:space="preserve">Figure </w:t>
      </w:r>
      <w:r w:rsidR="00961A02">
        <w:fldChar w:fldCharType="begin"/>
      </w:r>
      <w:r w:rsidR="00961A02">
        <w:instrText xml:space="preserve"> SEQ Figure \* ARABIC </w:instrText>
      </w:r>
      <w:r w:rsidR="00961A02">
        <w:fldChar w:fldCharType="separate"/>
      </w:r>
      <w:r w:rsidR="000F052B">
        <w:rPr>
          <w:noProof/>
        </w:rPr>
        <w:t>8</w:t>
      </w:r>
      <w:r w:rsidR="00961A02">
        <w:rPr>
          <w:noProof/>
        </w:rPr>
        <w:fldChar w:fldCharType="end"/>
      </w:r>
      <w:r>
        <w:t>: Platform conveyance system [1]</w:t>
      </w:r>
      <w:bookmarkEnd w:id="11"/>
    </w:p>
    <w:p w14:paraId="33DDFEFA" w14:textId="77777777" w:rsidR="002978CB" w:rsidRDefault="002978CB">
      <w:pPr>
        <w:rPr>
          <w:b/>
        </w:rPr>
      </w:pPr>
      <w:r>
        <w:rPr>
          <w:b/>
        </w:rPr>
        <w:br w:type="page"/>
      </w:r>
    </w:p>
    <w:p w14:paraId="627515B7" w14:textId="338FEF59" w:rsidR="002978CB" w:rsidRDefault="002978CB" w:rsidP="002978CB">
      <w:proofErr w:type="spellStart"/>
      <w:r w:rsidRPr="00C53F77">
        <w:rPr>
          <w:b/>
        </w:rPr>
        <w:lastRenderedPageBreak/>
        <w:t>Interactable</w:t>
      </w:r>
      <w:proofErr w:type="spellEnd"/>
      <w:r w:rsidRPr="00C53F77">
        <w:rPr>
          <w:b/>
        </w:rPr>
        <w:t xml:space="preserve"> items</w:t>
      </w:r>
      <w:r>
        <w:t xml:space="preserve">: All </w:t>
      </w:r>
      <w:proofErr w:type="spellStart"/>
      <w:r>
        <w:t>interactable</w:t>
      </w:r>
      <w:proofErr w:type="spellEnd"/>
      <w:r>
        <w:t xml:space="preserve"> items glow with a color that represents their significance to the game. Enemies and hazards glow red, health glows green, and puzzle elements (rocks and collectible items) glow white. Only </w:t>
      </w:r>
      <w:proofErr w:type="spellStart"/>
      <w:r>
        <w:t>interactable</w:t>
      </w:r>
      <w:proofErr w:type="spellEnd"/>
      <w:r>
        <w:t xml:space="preserve"> items glow. The player also has a white glow, so the player sees a connection between their character and things they can interact with.</w:t>
      </w:r>
    </w:p>
    <w:p w14:paraId="6C971BAD" w14:textId="77777777" w:rsidR="002978CB" w:rsidRDefault="002978CB" w:rsidP="002978CB">
      <w:pPr>
        <w:keepNext/>
      </w:pPr>
      <w:r>
        <w:rPr>
          <w:b/>
          <w:noProof/>
        </w:rPr>
        <w:drawing>
          <wp:inline distT="0" distB="0" distL="0" distR="0" wp14:anchorId="39330A9E" wp14:editId="762B20C5">
            <wp:extent cx="5486400" cy="1828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teract.tif"/>
                    <pic:cNvPicPr/>
                  </pic:nvPicPr>
                  <pic:blipFill>
                    <a:blip r:embed="rId13">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798624CA" w14:textId="5CFFBD6D" w:rsidR="00E35236" w:rsidRPr="002978CB" w:rsidRDefault="002978CB" w:rsidP="002978CB">
      <w:pPr>
        <w:pStyle w:val="Caption"/>
        <w:jc w:val="center"/>
        <w:rPr>
          <w:b w:val="0"/>
          <w:color w:val="auto"/>
          <w:sz w:val="22"/>
        </w:rPr>
      </w:pPr>
      <w:bookmarkStart w:id="12" w:name="_Toc469237057"/>
      <w:r>
        <w:t xml:space="preserve">Figure </w:t>
      </w:r>
      <w:r w:rsidR="00961A02">
        <w:fldChar w:fldCharType="begin"/>
      </w:r>
      <w:r w:rsidR="00961A02">
        <w:instrText xml:space="preserve"> SEQ Figure \* ARABIC </w:instrText>
      </w:r>
      <w:r w:rsidR="00961A02">
        <w:fldChar w:fldCharType="separate"/>
      </w:r>
      <w:r w:rsidR="000F052B">
        <w:rPr>
          <w:noProof/>
        </w:rPr>
        <w:t>9</w:t>
      </w:r>
      <w:r w:rsidR="00961A02">
        <w:rPr>
          <w:noProof/>
        </w:rPr>
        <w:fldChar w:fldCharType="end"/>
      </w:r>
      <w:r>
        <w:t xml:space="preserve">: </w:t>
      </w:r>
      <w:proofErr w:type="spellStart"/>
      <w:r>
        <w:t>Interactable</w:t>
      </w:r>
      <w:proofErr w:type="spellEnd"/>
      <w:r>
        <w:t xml:space="preserve"> objects [1]</w:t>
      </w:r>
      <w:bookmarkEnd w:id="12"/>
    </w:p>
    <w:p w14:paraId="2A3E4B80" w14:textId="77777777" w:rsidR="007172DD" w:rsidRDefault="007172DD" w:rsidP="007172DD">
      <w:pPr>
        <w:pStyle w:val="Heading2"/>
      </w:pPr>
      <w:bookmarkStart w:id="13" w:name="_Toc469305851"/>
      <w:r>
        <w:t>Player Movement/Interactions</w:t>
      </w:r>
      <w:bookmarkEnd w:id="13"/>
    </w:p>
    <w:p w14:paraId="32E3398E" w14:textId="77777777" w:rsidR="007172DD" w:rsidRDefault="007172DD" w:rsidP="007172DD">
      <w:pPr>
        <w:pStyle w:val="ListParagraph"/>
        <w:numPr>
          <w:ilvl w:val="0"/>
          <w:numId w:val="11"/>
        </w:numPr>
      </w:pPr>
      <w:r>
        <w:t>Run left and right</w:t>
      </w:r>
    </w:p>
    <w:p w14:paraId="5223BE13" w14:textId="77777777" w:rsidR="007172DD" w:rsidRDefault="007172DD" w:rsidP="007172DD">
      <w:pPr>
        <w:pStyle w:val="ListParagraph"/>
        <w:numPr>
          <w:ilvl w:val="0"/>
          <w:numId w:val="11"/>
        </w:numPr>
      </w:pPr>
      <w:r>
        <w:t>Jump</w:t>
      </w:r>
    </w:p>
    <w:p w14:paraId="403FAF4D" w14:textId="77777777" w:rsidR="007172DD" w:rsidRDefault="007172DD" w:rsidP="007172DD">
      <w:pPr>
        <w:pStyle w:val="ListParagraph"/>
        <w:numPr>
          <w:ilvl w:val="1"/>
          <w:numId w:val="11"/>
        </w:numPr>
      </w:pPr>
      <w:r>
        <w:t>Jump from idle or from running</w:t>
      </w:r>
    </w:p>
    <w:p w14:paraId="6634F2FD" w14:textId="77777777" w:rsidR="007172DD" w:rsidRDefault="007172DD" w:rsidP="007172DD">
      <w:pPr>
        <w:pStyle w:val="ListParagraph"/>
        <w:numPr>
          <w:ilvl w:val="1"/>
          <w:numId w:val="11"/>
        </w:numPr>
      </w:pPr>
      <w:r>
        <w:t>Jump between platforms</w:t>
      </w:r>
    </w:p>
    <w:p w14:paraId="185AC1D5" w14:textId="77777777" w:rsidR="007172DD" w:rsidRDefault="007172DD" w:rsidP="007172DD">
      <w:pPr>
        <w:pStyle w:val="ListParagraph"/>
        <w:numPr>
          <w:ilvl w:val="1"/>
          <w:numId w:val="11"/>
        </w:numPr>
      </w:pPr>
      <w:r>
        <w:t>Jump over hazards</w:t>
      </w:r>
    </w:p>
    <w:p w14:paraId="6CCACDC3" w14:textId="77777777" w:rsidR="007172DD" w:rsidRDefault="007172DD" w:rsidP="007172DD">
      <w:pPr>
        <w:pStyle w:val="ListParagraph"/>
        <w:numPr>
          <w:ilvl w:val="1"/>
          <w:numId w:val="11"/>
        </w:numPr>
      </w:pPr>
      <w:r>
        <w:t>Jump over enemies</w:t>
      </w:r>
    </w:p>
    <w:p w14:paraId="3B449352" w14:textId="2E5656FC" w:rsidR="007172DD" w:rsidRDefault="007172DD" w:rsidP="007172DD">
      <w:pPr>
        <w:pStyle w:val="ListParagraph"/>
        <w:numPr>
          <w:ilvl w:val="1"/>
          <w:numId w:val="11"/>
        </w:numPr>
      </w:pPr>
      <w:r>
        <w:t>Jump over rocks to push from a different direction</w:t>
      </w:r>
    </w:p>
    <w:p w14:paraId="12CE153F" w14:textId="77777777" w:rsidR="002978CB" w:rsidRDefault="002978CB" w:rsidP="002978CB">
      <w:pPr>
        <w:keepNext/>
        <w:jc w:val="center"/>
      </w:pPr>
      <w:r>
        <w:rPr>
          <w:noProof/>
        </w:rPr>
        <w:drawing>
          <wp:inline distT="0" distB="0" distL="0" distR="0" wp14:anchorId="598C078F" wp14:editId="6C0AD7E2">
            <wp:extent cx="4019017" cy="2133600"/>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ump.png"/>
                    <pic:cNvPicPr/>
                  </pic:nvPicPr>
                  <pic:blipFill>
                    <a:blip r:embed="rId14">
                      <a:extLst>
                        <a:ext uri="{28A0092B-C50C-407E-A947-70E740481C1C}">
                          <a14:useLocalDpi xmlns:a14="http://schemas.microsoft.com/office/drawing/2010/main" val="0"/>
                        </a:ext>
                      </a:extLst>
                    </a:blip>
                    <a:stretch>
                      <a:fillRect/>
                    </a:stretch>
                  </pic:blipFill>
                  <pic:spPr>
                    <a:xfrm>
                      <a:off x="0" y="0"/>
                      <a:ext cx="4029720" cy="2139282"/>
                    </a:xfrm>
                    <a:prstGeom prst="rect">
                      <a:avLst/>
                    </a:prstGeom>
                  </pic:spPr>
                </pic:pic>
              </a:graphicData>
            </a:graphic>
          </wp:inline>
        </w:drawing>
      </w:r>
    </w:p>
    <w:p w14:paraId="4153C535" w14:textId="65EA6404" w:rsidR="002978CB" w:rsidRDefault="002978CB" w:rsidP="002978CB">
      <w:pPr>
        <w:pStyle w:val="Caption"/>
        <w:jc w:val="center"/>
      </w:pPr>
      <w:bookmarkStart w:id="14" w:name="_Toc469237058"/>
      <w:r>
        <w:t xml:space="preserve">Figure </w:t>
      </w:r>
      <w:r w:rsidR="00961A02">
        <w:fldChar w:fldCharType="begin"/>
      </w:r>
      <w:r w:rsidR="00961A02">
        <w:instrText xml:space="preserve"> SEQ Figure \* ARABIC </w:instrText>
      </w:r>
      <w:r w:rsidR="00961A02">
        <w:fldChar w:fldCharType="separate"/>
      </w:r>
      <w:r w:rsidR="000F052B">
        <w:rPr>
          <w:noProof/>
        </w:rPr>
        <w:t>10</w:t>
      </w:r>
      <w:r w:rsidR="00961A02">
        <w:rPr>
          <w:noProof/>
        </w:rPr>
        <w:fldChar w:fldCharType="end"/>
      </w:r>
      <w:r>
        <w:t>: Character jumping [1]</w:t>
      </w:r>
      <w:bookmarkEnd w:id="14"/>
    </w:p>
    <w:p w14:paraId="1E9BEA46" w14:textId="77777777" w:rsidR="002978CB" w:rsidRDefault="002978CB">
      <w:r>
        <w:br w:type="page"/>
      </w:r>
    </w:p>
    <w:p w14:paraId="50D496C4" w14:textId="4E43EB04" w:rsidR="007172DD" w:rsidRDefault="007172DD" w:rsidP="007172DD">
      <w:pPr>
        <w:pStyle w:val="ListParagraph"/>
        <w:numPr>
          <w:ilvl w:val="0"/>
          <w:numId w:val="11"/>
        </w:numPr>
      </w:pPr>
      <w:r>
        <w:lastRenderedPageBreak/>
        <w:t>Enemies</w:t>
      </w:r>
    </w:p>
    <w:p w14:paraId="06A8BF37" w14:textId="77777777" w:rsidR="007172DD" w:rsidRDefault="007172DD" w:rsidP="007172DD">
      <w:pPr>
        <w:pStyle w:val="ListParagraph"/>
        <w:numPr>
          <w:ilvl w:val="1"/>
          <w:numId w:val="11"/>
        </w:numPr>
      </w:pPr>
      <w:r>
        <w:t>Shooting an enemy once kills it.</w:t>
      </w:r>
    </w:p>
    <w:p w14:paraId="12BC4493" w14:textId="6EF41E9F" w:rsidR="007172DD" w:rsidRDefault="007172DD" w:rsidP="007172DD">
      <w:pPr>
        <w:pStyle w:val="ListParagraph"/>
        <w:numPr>
          <w:ilvl w:val="1"/>
          <w:numId w:val="11"/>
        </w:numPr>
      </w:pPr>
      <w:r>
        <w:t>Shooting ground enemy from the front does not d</w:t>
      </w:r>
      <w:r w:rsidR="002978CB">
        <w:t>o damage, player must jump over or attack from behind to kill it.</w:t>
      </w:r>
    </w:p>
    <w:p w14:paraId="5B9F7997" w14:textId="77777777" w:rsidR="007172DD" w:rsidRDefault="007172DD" w:rsidP="007172DD">
      <w:pPr>
        <w:pStyle w:val="ListParagraph"/>
        <w:numPr>
          <w:ilvl w:val="1"/>
          <w:numId w:val="11"/>
        </w:numPr>
      </w:pPr>
      <w:r>
        <w:t>Touching an enemy or an enemy projectile does 1 damage to the player.</w:t>
      </w:r>
    </w:p>
    <w:p w14:paraId="10088CEB" w14:textId="77777777" w:rsidR="007172DD" w:rsidRDefault="007172DD" w:rsidP="007172DD">
      <w:pPr>
        <w:pStyle w:val="ListParagraph"/>
        <w:numPr>
          <w:ilvl w:val="1"/>
          <w:numId w:val="11"/>
        </w:numPr>
      </w:pPr>
      <w:r>
        <w:t>When the player is hurt, they flash red, play a hurt animation.</w:t>
      </w:r>
    </w:p>
    <w:p w14:paraId="3312DEE6" w14:textId="7A95E264" w:rsidR="007172DD" w:rsidRDefault="007172DD" w:rsidP="007172DD">
      <w:pPr>
        <w:pStyle w:val="ListParagraph"/>
        <w:numPr>
          <w:ilvl w:val="1"/>
          <w:numId w:val="11"/>
        </w:numPr>
      </w:pPr>
      <w:r>
        <w:t>Flying Enemies start shooting projectiles when the player is within its range.</w:t>
      </w:r>
    </w:p>
    <w:p w14:paraId="3ED20D43" w14:textId="77777777" w:rsidR="002978CB" w:rsidRDefault="002978CB" w:rsidP="002978CB">
      <w:pPr>
        <w:keepNext/>
        <w:jc w:val="center"/>
      </w:pPr>
      <w:r>
        <w:rPr>
          <w:noProof/>
        </w:rPr>
        <w:drawing>
          <wp:inline distT="0" distB="0" distL="0" distR="0" wp14:anchorId="423D6432" wp14:editId="4839BA04">
            <wp:extent cx="4124861" cy="23431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ound.png"/>
                    <pic:cNvPicPr/>
                  </pic:nvPicPr>
                  <pic:blipFill>
                    <a:blip r:embed="rId15">
                      <a:extLst>
                        <a:ext uri="{28A0092B-C50C-407E-A947-70E740481C1C}">
                          <a14:useLocalDpi xmlns:a14="http://schemas.microsoft.com/office/drawing/2010/main" val="0"/>
                        </a:ext>
                      </a:extLst>
                    </a:blip>
                    <a:stretch>
                      <a:fillRect/>
                    </a:stretch>
                  </pic:blipFill>
                  <pic:spPr>
                    <a:xfrm>
                      <a:off x="0" y="0"/>
                      <a:ext cx="4138645" cy="2350980"/>
                    </a:xfrm>
                    <a:prstGeom prst="rect">
                      <a:avLst/>
                    </a:prstGeom>
                  </pic:spPr>
                </pic:pic>
              </a:graphicData>
            </a:graphic>
          </wp:inline>
        </w:drawing>
      </w:r>
    </w:p>
    <w:p w14:paraId="631B1867" w14:textId="104240CE" w:rsidR="002978CB" w:rsidRDefault="002978CB" w:rsidP="002978CB">
      <w:pPr>
        <w:pStyle w:val="Caption"/>
        <w:jc w:val="center"/>
      </w:pPr>
      <w:bookmarkStart w:id="15" w:name="_Toc469237059"/>
      <w:r>
        <w:t xml:space="preserve">Figure </w:t>
      </w:r>
      <w:r w:rsidR="00961A02">
        <w:fldChar w:fldCharType="begin"/>
      </w:r>
      <w:r w:rsidR="00961A02">
        <w:instrText xml:space="preserve"> SEQ Figure \* ARABIC </w:instrText>
      </w:r>
      <w:r w:rsidR="00961A02">
        <w:fldChar w:fldCharType="separate"/>
      </w:r>
      <w:r w:rsidR="000F052B">
        <w:rPr>
          <w:noProof/>
        </w:rPr>
        <w:t>11</w:t>
      </w:r>
      <w:r w:rsidR="00961A02">
        <w:rPr>
          <w:noProof/>
        </w:rPr>
        <w:fldChar w:fldCharType="end"/>
      </w:r>
      <w:r>
        <w:t>: Player attacking a ground enemy from the front [1]</w:t>
      </w:r>
      <w:bookmarkEnd w:id="15"/>
    </w:p>
    <w:p w14:paraId="75FDFAFD" w14:textId="77777777" w:rsidR="007172DD" w:rsidRDefault="007172DD" w:rsidP="007172DD">
      <w:pPr>
        <w:pStyle w:val="ListParagraph"/>
        <w:numPr>
          <w:ilvl w:val="0"/>
          <w:numId w:val="11"/>
        </w:numPr>
      </w:pPr>
      <w:r>
        <w:t>Hazards</w:t>
      </w:r>
    </w:p>
    <w:p w14:paraId="2B92A928" w14:textId="77777777" w:rsidR="007172DD" w:rsidRDefault="007172DD" w:rsidP="007172DD">
      <w:pPr>
        <w:pStyle w:val="ListParagraph"/>
        <w:numPr>
          <w:ilvl w:val="1"/>
          <w:numId w:val="11"/>
        </w:numPr>
      </w:pPr>
      <w:r>
        <w:t>Touching a hazard does 1 damage to the player.</w:t>
      </w:r>
    </w:p>
    <w:p w14:paraId="34703714" w14:textId="68D442BB" w:rsidR="007172DD" w:rsidRDefault="007172DD" w:rsidP="007172DD">
      <w:pPr>
        <w:pStyle w:val="ListParagraph"/>
        <w:numPr>
          <w:ilvl w:val="1"/>
          <w:numId w:val="11"/>
        </w:numPr>
      </w:pPr>
      <w:r>
        <w:t>Hazards are indestructible.</w:t>
      </w:r>
    </w:p>
    <w:p w14:paraId="68537EF5" w14:textId="77777777" w:rsidR="002978CB" w:rsidRDefault="002978CB" w:rsidP="002978CB">
      <w:pPr>
        <w:keepNext/>
        <w:jc w:val="center"/>
      </w:pPr>
      <w:r>
        <w:rPr>
          <w:noProof/>
        </w:rPr>
        <w:drawing>
          <wp:inline distT="0" distB="0" distL="0" distR="0" wp14:anchorId="64E7CF22" wp14:editId="2C0230BB">
            <wp:extent cx="4145528" cy="2105025"/>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azard.png"/>
                    <pic:cNvPicPr/>
                  </pic:nvPicPr>
                  <pic:blipFill>
                    <a:blip r:embed="rId16">
                      <a:extLst>
                        <a:ext uri="{28A0092B-C50C-407E-A947-70E740481C1C}">
                          <a14:useLocalDpi xmlns:a14="http://schemas.microsoft.com/office/drawing/2010/main" val="0"/>
                        </a:ext>
                      </a:extLst>
                    </a:blip>
                    <a:stretch>
                      <a:fillRect/>
                    </a:stretch>
                  </pic:blipFill>
                  <pic:spPr>
                    <a:xfrm>
                      <a:off x="0" y="0"/>
                      <a:ext cx="4156538" cy="2110616"/>
                    </a:xfrm>
                    <a:prstGeom prst="rect">
                      <a:avLst/>
                    </a:prstGeom>
                  </pic:spPr>
                </pic:pic>
              </a:graphicData>
            </a:graphic>
          </wp:inline>
        </w:drawing>
      </w:r>
    </w:p>
    <w:p w14:paraId="3210E397" w14:textId="20BF5DB1" w:rsidR="002978CB" w:rsidRDefault="002978CB" w:rsidP="002978CB">
      <w:pPr>
        <w:pStyle w:val="Caption"/>
        <w:jc w:val="center"/>
      </w:pPr>
      <w:bookmarkStart w:id="16" w:name="_Toc469237060"/>
      <w:r>
        <w:t xml:space="preserve">Figure </w:t>
      </w:r>
      <w:r w:rsidR="00961A02">
        <w:fldChar w:fldCharType="begin"/>
      </w:r>
      <w:r w:rsidR="00961A02">
        <w:instrText xml:space="preserve"> SEQ Figure \*</w:instrText>
      </w:r>
      <w:r w:rsidR="00961A02">
        <w:instrText xml:space="preserve"> ARABIC </w:instrText>
      </w:r>
      <w:r w:rsidR="00961A02">
        <w:fldChar w:fldCharType="separate"/>
      </w:r>
      <w:r w:rsidR="000F052B">
        <w:rPr>
          <w:noProof/>
        </w:rPr>
        <w:t>12</w:t>
      </w:r>
      <w:r w:rsidR="00961A02">
        <w:rPr>
          <w:noProof/>
        </w:rPr>
        <w:fldChar w:fldCharType="end"/>
      </w:r>
      <w:r>
        <w:t>: Spike hazard [1]</w:t>
      </w:r>
      <w:bookmarkEnd w:id="16"/>
    </w:p>
    <w:p w14:paraId="115C6D9A" w14:textId="77777777" w:rsidR="002978CB" w:rsidRDefault="002978CB">
      <w:r>
        <w:br w:type="page"/>
      </w:r>
    </w:p>
    <w:p w14:paraId="4FFDC20C" w14:textId="4DB0C402" w:rsidR="007172DD" w:rsidRDefault="007172DD" w:rsidP="007172DD">
      <w:pPr>
        <w:pStyle w:val="ListParagraph"/>
        <w:numPr>
          <w:ilvl w:val="0"/>
          <w:numId w:val="11"/>
        </w:numPr>
      </w:pPr>
      <w:r>
        <w:lastRenderedPageBreak/>
        <w:t>Push rocks</w:t>
      </w:r>
    </w:p>
    <w:p w14:paraId="550A20A6" w14:textId="77777777" w:rsidR="007172DD" w:rsidRDefault="007172DD" w:rsidP="007172DD">
      <w:pPr>
        <w:pStyle w:val="ListParagraph"/>
        <w:numPr>
          <w:ilvl w:val="1"/>
          <w:numId w:val="11"/>
        </w:numPr>
      </w:pPr>
      <w:r>
        <w:t>Fill gaps in platforms</w:t>
      </w:r>
    </w:p>
    <w:p w14:paraId="0093556D" w14:textId="425C06F0" w:rsidR="007172DD" w:rsidRDefault="007172DD" w:rsidP="007172DD">
      <w:pPr>
        <w:pStyle w:val="ListParagraph"/>
        <w:numPr>
          <w:ilvl w:val="1"/>
          <w:numId w:val="11"/>
        </w:numPr>
      </w:pPr>
      <w:r>
        <w:t>Solve puzzles</w:t>
      </w:r>
    </w:p>
    <w:p w14:paraId="3FE722CB" w14:textId="77777777" w:rsidR="002978CB" w:rsidRDefault="002978CB" w:rsidP="002978CB">
      <w:pPr>
        <w:keepNext/>
        <w:jc w:val="center"/>
      </w:pPr>
      <w:r>
        <w:rPr>
          <w:noProof/>
        </w:rPr>
        <w:drawing>
          <wp:inline distT="0" distB="0" distL="0" distR="0" wp14:anchorId="7C043BD9" wp14:editId="58EE58B1">
            <wp:extent cx="3414409" cy="1788500"/>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argerock.tif"/>
                    <pic:cNvPicPr/>
                  </pic:nvPicPr>
                  <pic:blipFill>
                    <a:blip r:embed="rId17">
                      <a:extLst>
                        <a:ext uri="{28A0092B-C50C-407E-A947-70E740481C1C}">
                          <a14:useLocalDpi xmlns:a14="http://schemas.microsoft.com/office/drawing/2010/main" val="0"/>
                        </a:ext>
                      </a:extLst>
                    </a:blip>
                    <a:stretch>
                      <a:fillRect/>
                    </a:stretch>
                  </pic:blipFill>
                  <pic:spPr>
                    <a:xfrm>
                      <a:off x="0" y="0"/>
                      <a:ext cx="3445671" cy="1804875"/>
                    </a:xfrm>
                    <a:prstGeom prst="rect">
                      <a:avLst/>
                    </a:prstGeom>
                  </pic:spPr>
                </pic:pic>
              </a:graphicData>
            </a:graphic>
          </wp:inline>
        </w:drawing>
      </w:r>
    </w:p>
    <w:p w14:paraId="5F830685" w14:textId="13F6755C" w:rsidR="002978CB" w:rsidRDefault="002978CB" w:rsidP="002978CB">
      <w:pPr>
        <w:pStyle w:val="Caption"/>
        <w:jc w:val="center"/>
      </w:pPr>
      <w:bookmarkStart w:id="17" w:name="_Toc469237061"/>
      <w:r>
        <w:t xml:space="preserve">Figure </w:t>
      </w:r>
      <w:r w:rsidR="00961A02">
        <w:fldChar w:fldCharType="begin"/>
      </w:r>
      <w:r w:rsidR="00961A02">
        <w:instrText xml:space="preserve"> SEQ Figure \* ARABIC </w:instrText>
      </w:r>
      <w:r w:rsidR="00961A02">
        <w:fldChar w:fldCharType="separate"/>
      </w:r>
      <w:r w:rsidR="000F052B">
        <w:rPr>
          <w:noProof/>
        </w:rPr>
        <w:t>13</w:t>
      </w:r>
      <w:r w:rsidR="00961A02">
        <w:rPr>
          <w:noProof/>
        </w:rPr>
        <w:fldChar w:fldCharType="end"/>
      </w:r>
      <w:r>
        <w:t>: Player pushing a rock [1]</w:t>
      </w:r>
      <w:bookmarkEnd w:id="17"/>
    </w:p>
    <w:p w14:paraId="2F40F743" w14:textId="77777777" w:rsidR="007172DD" w:rsidRDefault="007172DD" w:rsidP="007172DD">
      <w:pPr>
        <w:pStyle w:val="ListParagraph"/>
        <w:numPr>
          <w:ilvl w:val="0"/>
          <w:numId w:val="11"/>
        </w:numPr>
      </w:pPr>
      <w:r>
        <w:t>Collect items</w:t>
      </w:r>
    </w:p>
    <w:p w14:paraId="6A5A95D0" w14:textId="77777777" w:rsidR="007172DD" w:rsidRDefault="007172DD" w:rsidP="007172DD">
      <w:pPr>
        <w:pStyle w:val="ListParagraph"/>
        <w:numPr>
          <w:ilvl w:val="1"/>
          <w:numId w:val="11"/>
        </w:numPr>
      </w:pPr>
      <w:r>
        <w:t>Health pickup (green) restores 1 health to the player.</w:t>
      </w:r>
    </w:p>
    <w:p w14:paraId="3032350D" w14:textId="262D7AC4" w:rsidR="007172DD" w:rsidRDefault="007172DD" w:rsidP="007172DD">
      <w:pPr>
        <w:pStyle w:val="ListParagraph"/>
        <w:numPr>
          <w:ilvl w:val="1"/>
          <w:numId w:val="11"/>
        </w:numPr>
      </w:pPr>
      <w:r>
        <w:t>Collectible item (blue &amp; white) adds 1 to the player inventory.</w:t>
      </w:r>
    </w:p>
    <w:p w14:paraId="3850D27B" w14:textId="77777777" w:rsidR="002978CB" w:rsidRDefault="002978CB" w:rsidP="002978CB">
      <w:pPr>
        <w:keepNext/>
        <w:jc w:val="center"/>
      </w:pPr>
      <w:r>
        <w:rPr>
          <w:noProof/>
        </w:rPr>
        <w:drawing>
          <wp:inline distT="0" distB="0" distL="0" distR="0" wp14:anchorId="6FD04A25" wp14:editId="531CB231">
            <wp:extent cx="3287949" cy="1421978"/>
            <wp:effectExtent l="0" t="0" r="8255"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llectable.png"/>
                    <pic:cNvPicPr/>
                  </pic:nvPicPr>
                  <pic:blipFill>
                    <a:blip r:embed="rId18">
                      <a:extLst>
                        <a:ext uri="{28A0092B-C50C-407E-A947-70E740481C1C}">
                          <a14:useLocalDpi xmlns:a14="http://schemas.microsoft.com/office/drawing/2010/main" val="0"/>
                        </a:ext>
                      </a:extLst>
                    </a:blip>
                    <a:stretch>
                      <a:fillRect/>
                    </a:stretch>
                  </pic:blipFill>
                  <pic:spPr>
                    <a:xfrm>
                      <a:off x="0" y="0"/>
                      <a:ext cx="3317433" cy="1434729"/>
                    </a:xfrm>
                    <a:prstGeom prst="rect">
                      <a:avLst/>
                    </a:prstGeom>
                  </pic:spPr>
                </pic:pic>
              </a:graphicData>
            </a:graphic>
          </wp:inline>
        </w:drawing>
      </w:r>
    </w:p>
    <w:p w14:paraId="39CB7D08" w14:textId="114E0333" w:rsidR="002978CB" w:rsidRDefault="002978CB" w:rsidP="002978CB">
      <w:pPr>
        <w:pStyle w:val="Caption"/>
        <w:jc w:val="center"/>
      </w:pPr>
      <w:bookmarkStart w:id="18" w:name="_Toc469237062"/>
      <w:r>
        <w:t xml:space="preserve">Figure </w:t>
      </w:r>
      <w:r w:rsidR="00961A02">
        <w:fldChar w:fldCharType="begin"/>
      </w:r>
      <w:r w:rsidR="00961A02">
        <w:instrText xml:space="preserve"> SEQ Figure \* ARABIC </w:instrText>
      </w:r>
      <w:r w:rsidR="00961A02">
        <w:fldChar w:fldCharType="separate"/>
      </w:r>
      <w:r w:rsidR="000F052B">
        <w:rPr>
          <w:noProof/>
        </w:rPr>
        <w:t>14</w:t>
      </w:r>
      <w:r w:rsidR="00961A02">
        <w:rPr>
          <w:noProof/>
        </w:rPr>
        <w:fldChar w:fldCharType="end"/>
      </w:r>
      <w:r>
        <w:t>: Collectible item [1]</w:t>
      </w:r>
      <w:bookmarkEnd w:id="18"/>
    </w:p>
    <w:p w14:paraId="112A05D9" w14:textId="77777777" w:rsidR="007172DD" w:rsidRDefault="007172DD" w:rsidP="007172DD">
      <w:pPr>
        <w:pStyle w:val="ListParagraph"/>
        <w:numPr>
          <w:ilvl w:val="0"/>
          <w:numId w:val="11"/>
        </w:numPr>
      </w:pPr>
      <w:r>
        <w:t>Death</w:t>
      </w:r>
    </w:p>
    <w:p w14:paraId="142F0C4F" w14:textId="0AF7A088" w:rsidR="007172DD" w:rsidRDefault="007172DD" w:rsidP="007172DD">
      <w:pPr>
        <w:pStyle w:val="ListParagraph"/>
        <w:numPr>
          <w:ilvl w:val="1"/>
          <w:numId w:val="11"/>
        </w:numPr>
      </w:pPr>
      <w:r>
        <w:t>When the player loses all their health, the character plays a death animation. They are regenerated at their last checkpoint.</w:t>
      </w:r>
    </w:p>
    <w:p w14:paraId="7F9B2418" w14:textId="77777777" w:rsidR="002978CB" w:rsidRDefault="002978CB" w:rsidP="002978CB">
      <w:pPr>
        <w:keepNext/>
        <w:jc w:val="center"/>
      </w:pPr>
      <w:r>
        <w:rPr>
          <w:b/>
          <w:noProof/>
        </w:rPr>
        <w:drawing>
          <wp:inline distT="0" distB="0" distL="0" distR="0" wp14:anchorId="3C051006" wp14:editId="423EE674">
            <wp:extent cx="2830749" cy="1355328"/>
            <wp:effectExtent l="0" t="0" r="825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bmarah_Death.png"/>
                    <pic:cNvPicPr/>
                  </pic:nvPicPr>
                  <pic:blipFill>
                    <a:blip r:embed="rId19">
                      <a:extLst>
                        <a:ext uri="{28A0092B-C50C-407E-A947-70E740481C1C}">
                          <a14:useLocalDpi xmlns:a14="http://schemas.microsoft.com/office/drawing/2010/main" val="0"/>
                        </a:ext>
                      </a:extLst>
                    </a:blip>
                    <a:stretch>
                      <a:fillRect/>
                    </a:stretch>
                  </pic:blipFill>
                  <pic:spPr>
                    <a:xfrm>
                      <a:off x="0" y="0"/>
                      <a:ext cx="2847246" cy="1363227"/>
                    </a:xfrm>
                    <a:prstGeom prst="rect">
                      <a:avLst/>
                    </a:prstGeom>
                  </pic:spPr>
                </pic:pic>
              </a:graphicData>
            </a:graphic>
          </wp:inline>
        </w:drawing>
      </w:r>
    </w:p>
    <w:p w14:paraId="58D62DEA" w14:textId="4C553034" w:rsidR="002978CB" w:rsidRDefault="002978CB" w:rsidP="002978CB">
      <w:pPr>
        <w:pStyle w:val="Caption"/>
        <w:jc w:val="center"/>
      </w:pPr>
      <w:bookmarkStart w:id="19" w:name="_Toc469237063"/>
      <w:r>
        <w:t xml:space="preserve">Figure </w:t>
      </w:r>
      <w:r w:rsidR="00961A02">
        <w:fldChar w:fldCharType="begin"/>
      </w:r>
      <w:r w:rsidR="00961A02">
        <w:instrText xml:space="preserve"> SEQ Figure \* ARABIC </w:instrText>
      </w:r>
      <w:r w:rsidR="00961A02">
        <w:fldChar w:fldCharType="separate"/>
      </w:r>
      <w:r w:rsidR="000F052B">
        <w:rPr>
          <w:noProof/>
        </w:rPr>
        <w:t>15</w:t>
      </w:r>
      <w:r w:rsidR="00961A02">
        <w:rPr>
          <w:noProof/>
        </w:rPr>
        <w:fldChar w:fldCharType="end"/>
      </w:r>
      <w:r>
        <w:t>: Player death [1]</w:t>
      </w:r>
      <w:bookmarkEnd w:id="19"/>
    </w:p>
    <w:p w14:paraId="50AD0D56" w14:textId="77777777" w:rsidR="002978CB" w:rsidRDefault="002978CB">
      <w:pPr>
        <w:rPr>
          <w:b/>
          <w:bCs/>
          <w:color w:val="969696" w:themeColor="accent3"/>
          <w:sz w:val="18"/>
          <w:szCs w:val="18"/>
        </w:rPr>
      </w:pPr>
      <w:r>
        <w:br w:type="page"/>
      </w:r>
    </w:p>
    <w:p w14:paraId="6BF7E832" w14:textId="53C9DDE8" w:rsidR="007172DD" w:rsidRDefault="007172DD" w:rsidP="007172DD">
      <w:pPr>
        <w:pStyle w:val="Heading2"/>
      </w:pPr>
      <w:bookmarkStart w:id="20" w:name="_Toc469305852"/>
      <w:r>
        <w:lastRenderedPageBreak/>
        <w:t>Health System/Checkpoint System</w:t>
      </w:r>
      <w:bookmarkEnd w:id="20"/>
    </w:p>
    <w:p w14:paraId="4D64FBE0" w14:textId="77777777" w:rsidR="002978CB" w:rsidRDefault="002978CB" w:rsidP="002978CB">
      <w:pPr>
        <w:keepNext/>
        <w:jc w:val="center"/>
      </w:pPr>
      <w:r>
        <w:rPr>
          <w:b/>
          <w:noProof/>
        </w:rPr>
        <w:drawing>
          <wp:inline distT="0" distB="0" distL="0" distR="0" wp14:anchorId="6A29F465" wp14:editId="6691BA87">
            <wp:extent cx="5162550" cy="2375298"/>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heckpoint.png"/>
                    <pic:cNvPicPr/>
                  </pic:nvPicPr>
                  <pic:blipFill>
                    <a:blip r:embed="rId20">
                      <a:extLst>
                        <a:ext uri="{28A0092B-C50C-407E-A947-70E740481C1C}">
                          <a14:useLocalDpi xmlns:a14="http://schemas.microsoft.com/office/drawing/2010/main" val="0"/>
                        </a:ext>
                      </a:extLst>
                    </a:blip>
                    <a:stretch>
                      <a:fillRect/>
                    </a:stretch>
                  </pic:blipFill>
                  <pic:spPr>
                    <a:xfrm>
                      <a:off x="0" y="0"/>
                      <a:ext cx="5177121" cy="2382002"/>
                    </a:xfrm>
                    <a:prstGeom prst="rect">
                      <a:avLst/>
                    </a:prstGeom>
                  </pic:spPr>
                </pic:pic>
              </a:graphicData>
            </a:graphic>
          </wp:inline>
        </w:drawing>
      </w:r>
    </w:p>
    <w:p w14:paraId="0252EBC5" w14:textId="4E4AA52B" w:rsidR="002978CB" w:rsidRPr="002978CB" w:rsidRDefault="002978CB" w:rsidP="002978CB">
      <w:pPr>
        <w:pStyle w:val="Caption"/>
        <w:jc w:val="center"/>
      </w:pPr>
      <w:bookmarkStart w:id="21" w:name="_Toc469237064"/>
      <w:r>
        <w:t xml:space="preserve">Figure </w:t>
      </w:r>
      <w:r w:rsidR="00961A02">
        <w:fldChar w:fldCharType="begin"/>
      </w:r>
      <w:r w:rsidR="00961A02">
        <w:instrText xml:space="preserve"> SEQ Figure \* ARABIC </w:instrText>
      </w:r>
      <w:r w:rsidR="00961A02">
        <w:fldChar w:fldCharType="separate"/>
      </w:r>
      <w:r w:rsidR="000F052B">
        <w:rPr>
          <w:noProof/>
        </w:rPr>
        <w:t>16</w:t>
      </w:r>
      <w:r w:rsidR="00961A02">
        <w:rPr>
          <w:noProof/>
        </w:rPr>
        <w:fldChar w:fldCharType="end"/>
      </w:r>
      <w:r>
        <w:t>: Player at a checkpoint [1]</w:t>
      </w:r>
      <w:bookmarkEnd w:id="21"/>
    </w:p>
    <w:p w14:paraId="2093BA88" w14:textId="77777777" w:rsidR="007172DD" w:rsidRDefault="007172DD" w:rsidP="007172DD">
      <w:r>
        <w:t>The player takes damage from hazards and evil spirits. Ground enemies lower the player’s health by one unit by colliding with the player. Flying enemies can also lower the player’s health by one unit by shooting projectiles that collide with the player. A green health pickup regenerates the player’s health. For each health pick up the player collects, one white leaf to the health bar is added.</w:t>
      </w:r>
    </w:p>
    <w:p w14:paraId="5E67AA54" w14:textId="77777777" w:rsidR="00F85120" w:rsidRDefault="007172DD" w:rsidP="007172DD">
      <w:pPr>
        <w:rPr>
          <w:rFonts w:asciiTheme="majorHAnsi" w:hAnsiTheme="majorHAnsi"/>
          <w:b/>
          <w:color w:val="808080" w:themeColor="accent4"/>
          <w:sz w:val="24"/>
        </w:rPr>
      </w:pPr>
      <w:r>
        <w:t>If the player crosses a checkpoint and dies, they are respawned at the last checkpoint. The checkpoint progress does not save if the player closes the application.</w:t>
      </w:r>
      <w:r w:rsidR="00F85120">
        <w:br w:type="page"/>
      </w:r>
    </w:p>
    <w:p w14:paraId="3695E8BB" w14:textId="77777777" w:rsidR="00234E0E" w:rsidRDefault="002A1A5C" w:rsidP="00234E0E">
      <w:pPr>
        <w:pStyle w:val="Heading2"/>
        <w:rPr>
          <w:i/>
        </w:rPr>
      </w:pPr>
      <w:bookmarkStart w:id="22" w:name="_Gameplay_Details"/>
      <w:bookmarkStart w:id="23" w:name="_Toc469305853"/>
      <w:bookmarkEnd w:id="22"/>
      <w:r>
        <w:lastRenderedPageBreak/>
        <w:t>Enemies</w:t>
      </w:r>
      <w:bookmarkEnd w:id="23"/>
    </w:p>
    <w:p w14:paraId="3B0F516A" w14:textId="77777777" w:rsidR="002978CB" w:rsidRDefault="002978CB" w:rsidP="002978CB">
      <w:pPr>
        <w:keepNext/>
      </w:pPr>
      <w:r>
        <w:rPr>
          <w:b/>
          <w:noProof/>
          <w:color w:val="F8F8F8" w:themeColor="background2"/>
        </w:rPr>
        <w:drawing>
          <wp:inline distT="0" distB="0" distL="0" distR="0" wp14:anchorId="358DAA4E" wp14:editId="16CB33E7">
            <wp:extent cx="5943600" cy="3136900"/>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nemies.tif"/>
                    <pic:cNvPicPr/>
                  </pic:nvPicPr>
                  <pic:blipFill>
                    <a:blip r:embed="rId21">
                      <a:extLst>
                        <a:ext uri="{28A0092B-C50C-407E-A947-70E740481C1C}">
                          <a14:useLocalDpi xmlns:a14="http://schemas.microsoft.com/office/drawing/2010/main" val="0"/>
                        </a:ext>
                      </a:extLst>
                    </a:blip>
                    <a:stretch>
                      <a:fillRect/>
                    </a:stretch>
                  </pic:blipFill>
                  <pic:spPr>
                    <a:xfrm>
                      <a:off x="0" y="0"/>
                      <a:ext cx="5956933" cy="3143937"/>
                    </a:xfrm>
                    <a:prstGeom prst="rect">
                      <a:avLst/>
                    </a:prstGeom>
                  </pic:spPr>
                </pic:pic>
              </a:graphicData>
            </a:graphic>
          </wp:inline>
        </w:drawing>
      </w:r>
    </w:p>
    <w:p w14:paraId="0069D544" w14:textId="4DBC70B8" w:rsidR="002978CB" w:rsidRPr="00CF636F" w:rsidRDefault="002978CB" w:rsidP="002978CB">
      <w:pPr>
        <w:pStyle w:val="Caption"/>
        <w:jc w:val="center"/>
        <w:rPr>
          <w:b w:val="0"/>
          <w:color w:val="7C7C7C" w:themeColor="background2" w:themeShade="80"/>
        </w:rPr>
      </w:pPr>
      <w:bookmarkStart w:id="24" w:name="_Toc469237070"/>
      <w:r>
        <w:t xml:space="preserve">Figure </w:t>
      </w:r>
      <w:r w:rsidR="00961A02">
        <w:fldChar w:fldCharType="begin"/>
      </w:r>
      <w:r w:rsidR="00961A02">
        <w:instrText xml:space="preserve"> SEQ Figure \* ARABIC </w:instrText>
      </w:r>
      <w:r w:rsidR="00961A02">
        <w:fldChar w:fldCharType="separate"/>
      </w:r>
      <w:r w:rsidR="000F052B">
        <w:rPr>
          <w:noProof/>
        </w:rPr>
        <w:t>22</w:t>
      </w:r>
      <w:r w:rsidR="00961A02">
        <w:rPr>
          <w:noProof/>
        </w:rPr>
        <w:fldChar w:fldCharType="end"/>
      </w:r>
      <w:r>
        <w:t>: Ground enemy and flying enemy [1]</w:t>
      </w:r>
      <w:bookmarkEnd w:id="24"/>
    </w:p>
    <w:p w14:paraId="772730F2" w14:textId="77777777" w:rsidR="002978CB" w:rsidRDefault="002978CB" w:rsidP="002978CB">
      <w:r>
        <w:t xml:space="preserve">The enemies in this game are dark spirits. Their ideologies and attitude towards the weak has resulted in them having an evil nature. They want to impede </w:t>
      </w:r>
      <w:proofErr w:type="spellStart"/>
      <w:r>
        <w:t>Ebmarah’s</w:t>
      </w:r>
      <w:proofErr w:type="spellEnd"/>
      <w:r>
        <w:t xml:space="preserve"> progress and trap her in the Afterworld.</w:t>
      </w:r>
    </w:p>
    <w:tbl>
      <w:tblPr>
        <w:tblStyle w:val="TableGrid"/>
        <w:tblW w:w="0" w:type="auto"/>
        <w:tblLook w:val="04A0" w:firstRow="1" w:lastRow="0" w:firstColumn="1" w:lastColumn="0" w:noHBand="0" w:noVBand="1"/>
      </w:tblPr>
      <w:tblGrid>
        <w:gridCol w:w="3116"/>
        <w:gridCol w:w="3117"/>
        <w:gridCol w:w="3117"/>
      </w:tblGrid>
      <w:tr w:rsidR="00824924" w14:paraId="2FD8997C" w14:textId="77777777" w:rsidTr="00824924">
        <w:tc>
          <w:tcPr>
            <w:tcW w:w="3116" w:type="dxa"/>
            <w:vMerge w:val="restart"/>
            <w:vAlign w:val="center"/>
          </w:tcPr>
          <w:p w14:paraId="28AB9907" w14:textId="13D375DE" w:rsidR="00824924" w:rsidRPr="00824924" w:rsidRDefault="002978CB" w:rsidP="00824924">
            <w:pPr>
              <w:jc w:val="center"/>
              <w:rPr>
                <w:b/>
              </w:rPr>
            </w:pPr>
            <w:r>
              <w:br w:type="page"/>
            </w:r>
            <w:r w:rsidR="00824924" w:rsidRPr="00824924">
              <w:rPr>
                <w:b/>
              </w:rPr>
              <w:t>Flying enemy</w:t>
            </w:r>
          </w:p>
        </w:tc>
        <w:tc>
          <w:tcPr>
            <w:tcW w:w="3117" w:type="dxa"/>
            <w:vAlign w:val="center"/>
          </w:tcPr>
          <w:p w14:paraId="5A1A6D38" w14:textId="77777777" w:rsidR="00824924" w:rsidRPr="00824924" w:rsidRDefault="00824924" w:rsidP="00824924">
            <w:pPr>
              <w:jc w:val="center"/>
              <w:rPr>
                <w:b/>
              </w:rPr>
            </w:pPr>
            <w:r w:rsidRPr="00824924">
              <w:rPr>
                <w:b/>
              </w:rPr>
              <w:t>Damage</w:t>
            </w:r>
          </w:p>
        </w:tc>
        <w:tc>
          <w:tcPr>
            <w:tcW w:w="3117" w:type="dxa"/>
            <w:vAlign w:val="center"/>
          </w:tcPr>
          <w:p w14:paraId="42DCE8B7" w14:textId="77777777" w:rsidR="00824924" w:rsidRDefault="00824924" w:rsidP="00824924">
            <w:pPr>
              <w:jc w:val="center"/>
            </w:pPr>
            <w:r>
              <w:t>1</w:t>
            </w:r>
          </w:p>
        </w:tc>
      </w:tr>
      <w:tr w:rsidR="00824924" w14:paraId="5040D79F" w14:textId="77777777" w:rsidTr="00824924">
        <w:tc>
          <w:tcPr>
            <w:tcW w:w="3116" w:type="dxa"/>
            <w:vMerge/>
            <w:vAlign w:val="center"/>
          </w:tcPr>
          <w:p w14:paraId="2384FE32" w14:textId="77777777" w:rsidR="00824924" w:rsidRPr="00824924" w:rsidRDefault="00824924" w:rsidP="00824924">
            <w:pPr>
              <w:jc w:val="center"/>
              <w:rPr>
                <w:b/>
              </w:rPr>
            </w:pPr>
          </w:p>
        </w:tc>
        <w:tc>
          <w:tcPr>
            <w:tcW w:w="3117" w:type="dxa"/>
            <w:vAlign w:val="center"/>
          </w:tcPr>
          <w:p w14:paraId="401876F7" w14:textId="77777777" w:rsidR="00824924" w:rsidRPr="00824924" w:rsidRDefault="00824924" w:rsidP="00824924">
            <w:pPr>
              <w:jc w:val="center"/>
              <w:rPr>
                <w:b/>
              </w:rPr>
            </w:pPr>
            <w:r w:rsidRPr="00824924">
              <w:rPr>
                <w:b/>
              </w:rPr>
              <w:t>Speed</w:t>
            </w:r>
          </w:p>
        </w:tc>
        <w:tc>
          <w:tcPr>
            <w:tcW w:w="3117" w:type="dxa"/>
            <w:vAlign w:val="center"/>
          </w:tcPr>
          <w:p w14:paraId="0598C16B" w14:textId="747F68CF" w:rsidR="00824924" w:rsidRDefault="00885086" w:rsidP="00824924">
            <w:pPr>
              <w:jc w:val="center"/>
            </w:pPr>
            <w:r>
              <w:t>3 units per second</w:t>
            </w:r>
          </w:p>
        </w:tc>
      </w:tr>
      <w:tr w:rsidR="00824924" w14:paraId="1B50858E" w14:textId="77777777" w:rsidTr="00824924">
        <w:tc>
          <w:tcPr>
            <w:tcW w:w="3116" w:type="dxa"/>
            <w:vMerge/>
            <w:vAlign w:val="center"/>
          </w:tcPr>
          <w:p w14:paraId="629CDFFA" w14:textId="77777777" w:rsidR="00824924" w:rsidRPr="00824924" w:rsidRDefault="00824924" w:rsidP="00824924">
            <w:pPr>
              <w:jc w:val="center"/>
              <w:rPr>
                <w:b/>
              </w:rPr>
            </w:pPr>
          </w:p>
        </w:tc>
        <w:tc>
          <w:tcPr>
            <w:tcW w:w="3117" w:type="dxa"/>
            <w:vMerge w:val="restart"/>
            <w:vAlign w:val="center"/>
          </w:tcPr>
          <w:p w14:paraId="37496545" w14:textId="77777777" w:rsidR="00824924" w:rsidRPr="00824924" w:rsidRDefault="00824924" w:rsidP="00824924">
            <w:pPr>
              <w:jc w:val="center"/>
              <w:rPr>
                <w:b/>
              </w:rPr>
            </w:pPr>
            <w:r w:rsidRPr="00824924">
              <w:rPr>
                <w:b/>
              </w:rPr>
              <w:t>Special characteristic(s)</w:t>
            </w:r>
          </w:p>
        </w:tc>
        <w:tc>
          <w:tcPr>
            <w:tcW w:w="3117" w:type="dxa"/>
            <w:vAlign w:val="center"/>
          </w:tcPr>
          <w:p w14:paraId="15BECDAD" w14:textId="77777777" w:rsidR="00824924" w:rsidRDefault="00824924" w:rsidP="00824924">
            <w:pPr>
              <w:jc w:val="center"/>
            </w:pPr>
            <w:r>
              <w:t>Flying: Levitates off the ground</w:t>
            </w:r>
          </w:p>
          <w:p w14:paraId="53E535DF" w14:textId="244E5E35" w:rsidR="00824924" w:rsidRDefault="00824924" w:rsidP="00824924">
            <w:pPr>
              <w:jc w:val="center"/>
            </w:pPr>
            <w:r>
              <w:t>Projectile: Shoots projectiles in a straight line wh</w:t>
            </w:r>
            <w:r w:rsidR="00885086">
              <w:t xml:space="preserve">en near the player (1 damage, 3 units per second </w:t>
            </w:r>
            <w:r>
              <w:t>speed)</w:t>
            </w:r>
          </w:p>
        </w:tc>
      </w:tr>
      <w:tr w:rsidR="00824924" w14:paraId="50ABCE12" w14:textId="77777777" w:rsidTr="00824924">
        <w:tc>
          <w:tcPr>
            <w:tcW w:w="3116" w:type="dxa"/>
            <w:vMerge/>
            <w:vAlign w:val="center"/>
          </w:tcPr>
          <w:p w14:paraId="7B204E62" w14:textId="77777777" w:rsidR="00824924" w:rsidRPr="00824924" w:rsidRDefault="00824924" w:rsidP="00824924">
            <w:pPr>
              <w:jc w:val="center"/>
              <w:rPr>
                <w:b/>
              </w:rPr>
            </w:pPr>
          </w:p>
        </w:tc>
        <w:tc>
          <w:tcPr>
            <w:tcW w:w="3117" w:type="dxa"/>
            <w:vMerge/>
            <w:vAlign w:val="center"/>
          </w:tcPr>
          <w:p w14:paraId="216BEF7A" w14:textId="77777777" w:rsidR="00824924" w:rsidRPr="00824924" w:rsidRDefault="00824924" w:rsidP="00824924">
            <w:pPr>
              <w:jc w:val="center"/>
              <w:rPr>
                <w:b/>
              </w:rPr>
            </w:pPr>
          </w:p>
        </w:tc>
        <w:tc>
          <w:tcPr>
            <w:tcW w:w="3117" w:type="dxa"/>
            <w:vAlign w:val="center"/>
          </w:tcPr>
          <w:p w14:paraId="44CEE81F" w14:textId="69B50A36" w:rsidR="00824924" w:rsidRDefault="00824924" w:rsidP="00824924">
            <w:pPr>
              <w:jc w:val="center"/>
            </w:pPr>
            <w:r>
              <w:t>Projectile: Shoots projectiles in a straight line wh</w:t>
            </w:r>
            <w:r w:rsidR="00885086">
              <w:t>en near the player (1 damage, 3 units per second</w:t>
            </w:r>
            <w:r>
              <w:t xml:space="preserve"> speed)</w:t>
            </w:r>
          </w:p>
        </w:tc>
      </w:tr>
      <w:tr w:rsidR="00824924" w14:paraId="625B8E3D" w14:textId="77777777" w:rsidTr="00824924">
        <w:tc>
          <w:tcPr>
            <w:tcW w:w="3116" w:type="dxa"/>
            <w:vMerge w:val="restart"/>
            <w:vAlign w:val="center"/>
          </w:tcPr>
          <w:p w14:paraId="6A0D5616" w14:textId="77777777" w:rsidR="00824924" w:rsidRPr="00824924" w:rsidRDefault="00824924" w:rsidP="00824924">
            <w:pPr>
              <w:jc w:val="center"/>
              <w:rPr>
                <w:b/>
              </w:rPr>
            </w:pPr>
            <w:r w:rsidRPr="00824924">
              <w:rPr>
                <w:b/>
              </w:rPr>
              <w:t>Ground enemy</w:t>
            </w:r>
          </w:p>
        </w:tc>
        <w:tc>
          <w:tcPr>
            <w:tcW w:w="3117" w:type="dxa"/>
            <w:vAlign w:val="center"/>
          </w:tcPr>
          <w:p w14:paraId="1CAC8A1F" w14:textId="77777777" w:rsidR="00824924" w:rsidRPr="00824924" w:rsidRDefault="00824924" w:rsidP="00824924">
            <w:pPr>
              <w:jc w:val="center"/>
              <w:rPr>
                <w:b/>
              </w:rPr>
            </w:pPr>
            <w:r w:rsidRPr="00824924">
              <w:rPr>
                <w:b/>
              </w:rPr>
              <w:t>Damage</w:t>
            </w:r>
          </w:p>
        </w:tc>
        <w:tc>
          <w:tcPr>
            <w:tcW w:w="3117" w:type="dxa"/>
            <w:vAlign w:val="center"/>
          </w:tcPr>
          <w:p w14:paraId="223B91F8" w14:textId="77777777" w:rsidR="00824924" w:rsidRDefault="00824924" w:rsidP="00824924">
            <w:pPr>
              <w:jc w:val="center"/>
            </w:pPr>
            <w:r>
              <w:t>1</w:t>
            </w:r>
          </w:p>
        </w:tc>
      </w:tr>
      <w:tr w:rsidR="00824924" w14:paraId="51E026CA" w14:textId="77777777" w:rsidTr="00824924">
        <w:tc>
          <w:tcPr>
            <w:tcW w:w="3116" w:type="dxa"/>
            <w:vMerge/>
            <w:vAlign w:val="center"/>
          </w:tcPr>
          <w:p w14:paraId="6D6CAE5F" w14:textId="77777777" w:rsidR="00824924" w:rsidRPr="00824924" w:rsidRDefault="00824924" w:rsidP="00824924">
            <w:pPr>
              <w:jc w:val="center"/>
              <w:rPr>
                <w:b/>
              </w:rPr>
            </w:pPr>
          </w:p>
        </w:tc>
        <w:tc>
          <w:tcPr>
            <w:tcW w:w="3117" w:type="dxa"/>
            <w:vAlign w:val="center"/>
          </w:tcPr>
          <w:p w14:paraId="7D6A6825" w14:textId="77777777" w:rsidR="00824924" w:rsidRPr="00824924" w:rsidRDefault="00824924" w:rsidP="00824924">
            <w:pPr>
              <w:jc w:val="center"/>
              <w:rPr>
                <w:b/>
              </w:rPr>
            </w:pPr>
            <w:r w:rsidRPr="00824924">
              <w:rPr>
                <w:b/>
              </w:rPr>
              <w:t>Speed</w:t>
            </w:r>
          </w:p>
        </w:tc>
        <w:tc>
          <w:tcPr>
            <w:tcW w:w="3117" w:type="dxa"/>
            <w:vAlign w:val="center"/>
          </w:tcPr>
          <w:p w14:paraId="762A5A89" w14:textId="3B94E77C" w:rsidR="00824924" w:rsidRDefault="00885086" w:rsidP="00824924">
            <w:pPr>
              <w:jc w:val="center"/>
            </w:pPr>
            <w:r>
              <w:t>3 units per second</w:t>
            </w:r>
          </w:p>
        </w:tc>
      </w:tr>
      <w:tr w:rsidR="00824924" w14:paraId="25CBC3BA" w14:textId="77777777" w:rsidTr="00824924">
        <w:tc>
          <w:tcPr>
            <w:tcW w:w="3116" w:type="dxa"/>
            <w:vMerge/>
            <w:vAlign w:val="center"/>
          </w:tcPr>
          <w:p w14:paraId="1F3CF850" w14:textId="77777777" w:rsidR="00824924" w:rsidRPr="00824924" w:rsidRDefault="00824924" w:rsidP="00824924">
            <w:pPr>
              <w:jc w:val="center"/>
              <w:rPr>
                <w:b/>
              </w:rPr>
            </w:pPr>
          </w:p>
        </w:tc>
        <w:tc>
          <w:tcPr>
            <w:tcW w:w="3117" w:type="dxa"/>
            <w:vAlign w:val="center"/>
          </w:tcPr>
          <w:p w14:paraId="010EE23E" w14:textId="77777777" w:rsidR="00824924" w:rsidRPr="00824924" w:rsidRDefault="00824924" w:rsidP="00824924">
            <w:pPr>
              <w:jc w:val="center"/>
              <w:rPr>
                <w:b/>
              </w:rPr>
            </w:pPr>
            <w:r w:rsidRPr="00824924">
              <w:rPr>
                <w:b/>
              </w:rPr>
              <w:t>Special characteristic(s)</w:t>
            </w:r>
          </w:p>
        </w:tc>
        <w:tc>
          <w:tcPr>
            <w:tcW w:w="3117" w:type="dxa"/>
            <w:vAlign w:val="center"/>
          </w:tcPr>
          <w:p w14:paraId="330A1B72" w14:textId="77777777" w:rsidR="00824924" w:rsidRDefault="00824924" w:rsidP="00824924">
            <w:pPr>
              <w:jc w:val="center"/>
            </w:pPr>
            <w:r>
              <w:t>Shield: Cannot be attacked from the front</w:t>
            </w:r>
          </w:p>
        </w:tc>
      </w:tr>
    </w:tbl>
    <w:p w14:paraId="15207759" w14:textId="77777777" w:rsidR="00824924" w:rsidRPr="00DB31A1" w:rsidRDefault="00824924" w:rsidP="00234E0E"/>
    <w:p w14:paraId="11465ECD" w14:textId="77777777" w:rsidR="00234E0E" w:rsidRDefault="00234E0E" w:rsidP="00234E0E">
      <w:pPr>
        <w:pStyle w:val="Heading2"/>
        <w:rPr>
          <w:i/>
        </w:rPr>
      </w:pPr>
      <w:bookmarkStart w:id="25" w:name="_Toc469305854"/>
      <w:r>
        <w:t>Enemy Movement/Interactions</w:t>
      </w:r>
      <w:bookmarkEnd w:id="25"/>
    </w:p>
    <w:p w14:paraId="2D576A0C" w14:textId="77777777" w:rsidR="002978CB" w:rsidRDefault="002978CB" w:rsidP="002978CB">
      <w:pPr>
        <w:keepNext/>
      </w:pPr>
      <w:r>
        <w:rPr>
          <w:noProof/>
          <w:color w:val="F8F8F8" w:themeColor="background2"/>
        </w:rPr>
        <w:lastRenderedPageBreak/>
        <w:drawing>
          <wp:inline distT="0" distB="0" distL="0" distR="0" wp14:anchorId="1C61D13D" wp14:editId="6FA4CAB4">
            <wp:extent cx="5772956" cy="333421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lying.png"/>
                    <pic:cNvPicPr/>
                  </pic:nvPicPr>
                  <pic:blipFill>
                    <a:blip r:embed="rId22">
                      <a:extLst>
                        <a:ext uri="{28A0092B-C50C-407E-A947-70E740481C1C}">
                          <a14:useLocalDpi xmlns:a14="http://schemas.microsoft.com/office/drawing/2010/main" val="0"/>
                        </a:ext>
                      </a:extLst>
                    </a:blip>
                    <a:stretch>
                      <a:fillRect/>
                    </a:stretch>
                  </pic:blipFill>
                  <pic:spPr>
                    <a:xfrm>
                      <a:off x="0" y="0"/>
                      <a:ext cx="5772956" cy="3334215"/>
                    </a:xfrm>
                    <a:prstGeom prst="rect">
                      <a:avLst/>
                    </a:prstGeom>
                  </pic:spPr>
                </pic:pic>
              </a:graphicData>
            </a:graphic>
          </wp:inline>
        </w:drawing>
      </w:r>
    </w:p>
    <w:p w14:paraId="53050E67" w14:textId="5F2ABB4A" w:rsidR="002978CB" w:rsidRDefault="002978CB" w:rsidP="002978CB">
      <w:pPr>
        <w:pStyle w:val="Caption"/>
        <w:jc w:val="center"/>
        <w:rPr>
          <w:color w:val="7C7C7C" w:themeColor="background2" w:themeShade="80"/>
        </w:rPr>
      </w:pPr>
      <w:bookmarkStart w:id="26" w:name="_Toc469237074"/>
      <w:r>
        <w:t xml:space="preserve">Figure </w:t>
      </w:r>
      <w:r w:rsidR="00961A02">
        <w:fldChar w:fldCharType="begin"/>
      </w:r>
      <w:r w:rsidR="00961A02">
        <w:instrText xml:space="preserve"> SEQ Figure \* ARABIC </w:instrText>
      </w:r>
      <w:r w:rsidR="00961A02">
        <w:fldChar w:fldCharType="separate"/>
      </w:r>
      <w:r w:rsidR="000F052B">
        <w:rPr>
          <w:noProof/>
        </w:rPr>
        <w:t>26</w:t>
      </w:r>
      <w:r w:rsidR="00961A02">
        <w:rPr>
          <w:noProof/>
        </w:rPr>
        <w:fldChar w:fldCharType="end"/>
      </w:r>
      <w:r>
        <w:t>: Flying enemy attacking the player [1]</w:t>
      </w:r>
      <w:bookmarkEnd w:id="26"/>
    </w:p>
    <w:p w14:paraId="7735B506" w14:textId="731E2DCD" w:rsidR="002978CB" w:rsidRDefault="002978CB" w:rsidP="00E4388F">
      <w:r w:rsidRPr="00BF00A9">
        <w:rPr>
          <w:color w:val="191919" w:themeColor="background2" w:themeShade="1A"/>
        </w:rPr>
        <w:t>Flying enemies move left and right in the air floating above the platforms. They shoot three proj</w:t>
      </w:r>
      <w:r>
        <w:rPr>
          <w:color w:val="191919" w:themeColor="background2" w:themeShade="1A"/>
        </w:rPr>
        <w:t>ectiles in a fan at a 45</w:t>
      </w:r>
      <w:r w:rsidRPr="00BF00A9">
        <w:rPr>
          <w:color w:val="191919" w:themeColor="background2" w:themeShade="1A"/>
        </w:rPr>
        <w:t>-degree angle downward towards the player when they are in line of sight with the player, determined by collision triggers. These projectiles end on world collision. These enem</w:t>
      </w:r>
      <w:r w:rsidR="00B25837">
        <w:rPr>
          <w:color w:val="191919" w:themeColor="background2" w:themeShade="1A"/>
        </w:rPr>
        <w:t>ies do not have shields, and can</w:t>
      </w:r>
      <w:r w:rsidRPr="00BF00A9">
        <w:rPr>
          <w:color w:val="191919" w:themeColor="background2" w:themeShade="1A"/>
        </w:rPr>
        <w:t xml:space="preserve"> be defeated by player projectiles.</w:t>
      </w:r>
      <w:r>
        <w:rPr>
          <w:noProof/>
          <w:color w:val="F8F8F8" w:themeColor="background2"/>
        </w:rPr>
        <w:drawing>
          <wp:inline distT="0" distB="0" distL="0" distR="0" wp14:anchorId="2001486A" wp14:editId="6C43C912">
            <wp:extent cx="5943600" cy="337629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ound.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3376295"/>
                    </a:xfrm>
                    <a:prstGeom prst="rect">
                      <a:avLst/>
                    </a:prstGeom>
                  </pic:spPr>
                </pic:pic>
              </a:graphicData>
            </a:graphic>
          </wp:inline>
        </w:drawing>
      </w:r>
    </w:p>
    <w:p w14:paraId="04E8887D" w14:textId="418EF1C2" w:rsidR="002978CB" w:rsidRDefault="002978CB" w:rsidP="002978CB">
      <w:pPr>
        <w:pStyle w:val="Caption"/>
        <w:jc w:val="center"/>
        <w:rPr>
          <w:color w:val="7C7C7C" w:themeColor="background2" w:themeShade="80"/>
        </w:rPr>
      </w:pPr>
      <w:bookmarkStart w:id="27" w:name="_Toc469237075"/>
      <w:r>
        <w:t xml:space="preserve">Figure </w:t>
      </w:r>
      <w:r w:rsidR="00961A02">
        <w:fldChar w:fldCharType="begin"/>
      </w:r>
      <w:r w:rsidR="00961A02">
        <w:instrText xml:space="preserve"> SEQ Figure \* ARABIC </w:instrText>
      </w:r>
      <w:r w:rsidR="00961A02">
        <w:fldChar w:fldCharType="separate"/>
      </w:r>
      <w:r w:rsidR="000F052B">
        <w:rPr>
          <w:noProof/>
        </w:rPr>
        <w:t>27</w:t>
      </w:r>
      <w:r w:rsidR="00961A02">
        <w:rPr>
          <w:noProof/>
        </w:rPr>
        <w:fldChar w:fldCharType="end"/>
      </w:r>
      <w:r>
        <w:t>: Player attacking a ground enemy from the front [1]</w:t>
      </w:r>
      <w:bookmarkEnd w:id="27"/>
    </w:p>
    <w:p w14:paraId="1059B625" w14:textId="5B5DDAEB" w:rsidR="00FB2949" w:rsidRPr="002978CB" w:rsidRDefault="002978CB">
      <w:pPr>
        <w:rPr>
          <w:color w:val="191919" w:themeColor="background2" w:themeShade="1A"/>
        </w:rPr>
      </w:pPr>
      <w:r w:rsidRPr="00BF00A9">
        <w:rPr>
          <w:color w:val="191919" w:themeColor="background2" w:themeShade="1A"/>
        </w:rPr>
        <w:lastRenderedPageBreak/>
        <w:t>Ground enemies move back and forth on their platform and cannot jump from platform to platform. Enemies hurt the player on touch. Ground enemies have a front-facing shield, preventing the player from shooting them head-on. The player must shoot ground enemies from behind.</w:t>
      </w:r>
    </w:p>
    <w:p w14:paraId="5CAD5AD1" w14:textId="05C9BA85" w:rsidR="002237A1" w:rsidRDefault="002237A1" w:rsidP="00AC19EF">
      <w:pPr>
        <w:pStyle w:val="Heading2"/>
      </w:pPr>
      <w:bookmarkStart w:id="28" w:name="_Toc469305855"/>
      <w:r>
        <w:t>Objects System</w:t>
      </w:r>
      <w:bookmarkEnd w:id="28"/>
    </w:p>
    <w:p w14:paraId="3CD86021" w14:textId="77777777" w:rsidR="002978CB" w:rsidRDefault="002978CB" w:rsidP="002978CB">
      <w:pPr>
        <w:keepNext/>
        <w:jc w:val="center"/>
      </w:pPr>
      <w:r>
        <w:rPr>
          <w:b/>
          <w:noProof/>
          <w:color w:val="F8F8F8" w:themeColor="background2"/>
        </w:rPr>
        <w:drawing>
          <wp:inline distT="0" distB="0" distL="0" distR="0" wp14:anchorId="2221A519" wp14:editId="1D66BAEE">
            <wp:extent cx="2704289" cy="1416533"/>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argerock.tif"/>
                    <pic:cNvPicPr/>
                  </pic:nvPicPr>
                  <pic:blipFill>
                    <a:blip r:embed="rId17">
                      <a:extLst>
                        <a:ext uri="{28A0092B-C50C-407E-A947-70E740481C1C}">
                          <a14:useLocalDpi xmlns:a14="http://schemas.microsoft.com/office/drawing/2010/main" val="0"/>
                        </a:ext>
                      </a:extLst>
                    </a:blip>
                    <a:stretch>
                      <a:fillRect/>
                    </a:stretch>
                  </pic:blipFill>
                  <pic:spPr>
                    <a:xfrm>
                      <a:off x="0" y="0"/>
                      <a:ext cx="2731213" cy="1430636"/>
                    </a:xfrm>
                    <a:prstGeom prst="rect">
                      <a:avLst/>
                    </a:prstGeom>
                  </pic:spPr>
                </pic:pic>
              </a:graphicData>
            </a:graphic>
          </wp:inline>
        </w:drawing>
      </w:r>
    </w:p>
    <w:p w14:paraId="27052A81" w14:textId="12E7A634" w:rsidR="002978CB" w:rsidRPr="002978CB" w:rsidRDefault="002978CB" w:rsidP="002978CB">
      <w:pPr>
        <w:pStyle w:val="Caption"/>
        <w:jc w:val="center"/>
      </w:pPr>
      <w:bookmarkStart w:id="29" w:name="_Toc469237076"/>
      <w:r>
        <w:t xml:space="preserve">Figure </w:t>
      </w:r>
      <w:r w:rsidR="00961A02">
        <w:fldChar w:fldCharType="begin"/>
      </w:r>
      <w:r w:rsidR="00961A02">
        <w:instrText xml:space="preserve"> SEQ Figure \* ARABIC </w:instrText>
      </w:r>
      <w:r w:rsidR="00961A02">
        <w:fldChar w:fldCharType="separate"/>
      </w:r>
      <w:r w:rsidR="000F052B">
        <w:rPr>
          <w:noProof/>
        </w:rPr>
        <w:t>28</w:t>
      </w:r>
      <w:r w:rsidR="00961A02">
        <w:rPr>
          <w:noProof/>
        </w:rPr>
        <w:fldChar w:fldCharType="end"/>
      </w:r>
      <w:r>
        <w:t>: Player pushing a rock [1]</w:t>
      </w:r>
      <w:bookmarkEnd w:id="29"/>
    </w:p>
    <w:p w14:paraId="0181F8AB" w14:textId="77777777" w:rsidR="00947BB7" w:rsidRDefault="00947BB7" w:rsidP="00947BB7">
      <w:pPr>
        <w:pStyle w:val="Caption"/>
        <w:keepNext/>
      </w:pPr>
      <w:bookmarkStart w:id="30" w:name="_Toc469237082"/>
      <w:r>
        <w:t xml:space="preserve">Table </w:t>
      </w:r>
      <w:r w:rsidR="00961A02">
        <w:fldChar w:fldCharType="begin"/>
      </w:r>
      <w:r w:rsidR="00961A02">
        <w:instrText xml:space="preserve"> SEQ Table \* ARABIC </w:instrText>
      </w:r>
      <w:r w:rsidR="00961A02">
        <w:fldChar w:fldCharType="separate"/>
      </w:r>
      <w:r w:rsidR="00605B79">
        <w:rPr>
          <w:noProof/>
        </w:rPr>
        <w:t>1</w:t>
      </w:r>
      <w:r w:rsidR="00961A02">
        <w:rPr>
          <w:noProof/>
        </w:rPr>
        <w:fldChar w:fldCharType="end"/>
      </w:r>
      <w:r>
        <w:t xml:space="preserve">: Objects in </w:t>
      </w:r>
      <w:proofErr w:type="spellStart"/>
      <w:r w:rsidRPr="00323E7F">
        <w:rPr>
          <w:i/>
        </w:rPr>
        <w:t>Ebmarah</w:t>
      </w:r>
      <w:proofErr w:type="spellEnd"/>
      <w:r w:rsidRPr="00323E7F">
        <w:rPr>
          <w:i/>
        </w:rPr>
        <w:t xml:space="preserve"> Reborn</w:t>
      </w:r>
      <w:bookmarkEnd w:id="30"/>
    </w:p>
    <w:tbl>
      <w:tblPr>
        <w:tblStyle w:val="PlainTable1"/>
        <w:tblW w:w="0" w:type="auto"/>
        <w:tblLook w:val="04A0" w:firstRow="1" w:lastRow="0" w:firstColumn="1" w:lastColumn="0" w:noHBand="0" w:noVBand="1"/>
      </w:tblPr>
      <w:tblGrid>
        <w:gridCol w:w="4675"/>
        <w:gridCol w:w="4675"/>
      </w:tblGrid>
      <w:tr w:rsidR="000A7374" w:rsidRPr="000A7374" w14:paraId="6B8834C2" w14:textId="77777777" w:rsidTr="00947B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722D6B72" w14:textId="77777777" w:rsidR="000A7374" w:rsidRPr="00947BB7" w:rsidRDefault="000A7374" w:rsidP="000A7374">
            <w:pPr>
              <w:jc w:val="center"/>
              <w:rPr>
                <w:rFonts w:eastAsiaTheme="majorEastAsia" w:cstheme="minorHAnsi"/>
                <w:bCs w:val="0"/>
                <w:sz w:val="24"/>
                <w:szCs w:val="24"/>
              </w:rPr>
            </w:pPr>
            <w:r w:rsidRPr="00947BB7">
              <w:rPr>
                <w:rFonts w:eastAsiaTheme="majorEastAsia" w:cstheme="minorHAnsi"/>
                <w:bCs w:val="0"/>
                <w:sz w:val="24"/>
                <w:szCs w:val="24"/>
              </w:rPr>
              <w:t>Object</w:t>
            </w:r>
          </w:p>
        </w:tc>
        <w:tc>
          <w:tcPr>
            <w:tcW w:w="4675" w:type="dxa"/>
          </w:tcPr>
          <w:p w14:paraId="537FDE83" w14:textId="77777777" w:rsidR="000A7374" w:rsidRPr="00947BB7" w:rsidRDefault="000A7374" w:rsidP="000A7374">
            <w:pPr>
              <w:jc w:val="center"/>
              <w:cnfStyle w:val="100000000000" w:firstRow="1" w:lastRow="0" w:firstColumn="0" w:lastColumn="0" w:oddVBand="0" w:evenVBand="0" w:oddHBand="0" w:evenHBand="0" w:firstRowFirstColumn="0" w:firstRowLastColumn="0" w:lastRowFirstColumn="0" w:lastRowLastColumn="0"/>
              <w:rPr>
                <w:rFonts w:eastAsiaTheme="majorEastAsia" w:cstheme="minorHAnsi"/>
                <w:bCs w:val="0"/>
                <w:sz w:val="24"/>
                <w:szCs w:val="24"/>
              </w:rPr>
            </w:pPr>
            <w:r w:rsidRPr="00947BB7">
              <w:rPr>
                <w:rFonts w:eastAsiaTheme="majorEastAsia" w:cstheme="minorHAnsi"/>
                <w:bCs w:val="0"/>
                <w:sz w:val="24"/>
                <w:szCs w:val="24"/>
              </w:rPr>
              <w:t>Description</w:t>
            </w:r>
          </w:p>
        </w:tc>
      </w:tr>
      <w:tr w:rsidR="000A7374" w:rsidRPr="000A7374" w14:paraId="5286A710" w14:textId="77777777" w:rsidTr="00885086">
        <w:trPr>
          <w:cnfStyle w:val="000000100000" w:firstRow="0" w:lastRow="0" w:firstColumn="0" w:lastColumn="0" w:oddVBand="0" w:evenVBand="0" w:oddHBand="1" w:evenHBand="0" w:firstRowFirstColumn="0" w:firstRowLastColumn="0" w:lastRowFirstColumn="0" w:lastRowLastColumn="0"/>
          <w:trHeight w:val="1079"/>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635CE944" w14:textId="77777777" w:rsidR="000A7374" w:rsidRPr="00947BB7" w:rsidRDefault="000A7374" w:rsidP="00947BB7">
            <w:pPr>
              <w:jc w:val="center"/>
              <w:rPr>
                <w:rFonts w:eastAsiaTheme="majorEastAsia" w:cstheme="minorHAnsi"/>
                <w:bCs w:val="0"/>
                <w:sz w:val="24"/>
                <w:szCs w:val="24"/>
              </w:rPr>
            </w:pPr>
            <w:r w:rsidRPr="00947BB7">
              <w:rPr>
                <w:rFonts w:eastAsiaTheme="majorEastAsia" w:cstheme="minorHAnsi"/>
                <w:bCs w:val="0"/>
                <w:sz w:val="24"/>
                <w:szCs w:val="24"/>
              </w:rPr>
              <w:t>Large Rock</w:t>
            </w:r>
          </w:p>
        </w:tc>
        <w:tc>
          <w:tcPr>
            <w:tcW w:w="4675" w:type="dxa"/>
          </w:tcPr>
          <w:p w14:paraId="7E6DBA07" w14:textId="77777777" w:rsidR="000A7374" w:rsidRPr="00885086" w:rsidRDefault="000A7374" w:rsidP="002237A1">
            <w:pPr>
              <w:cnfStyle w:val="000000100000" w:firstRow="0" w:lastRow="0" w:firstColumn="0" w:lastColumn="0" w:oddVBand="0" w:evenVBand="0" w:oddHBand="1" w:evenHBand="0" w:firstRowFirstColumn="0" w:firstRowLastColumn="0" w:lastRowFirstColumn="0" w:lastRowLastColumn="0"/>
              <w:rPr>
                <w:rFonts w:eastAsiaTheme="majorEastAsia" w:cstheme="minorHAnsi"/>
                <w:bCs/>
                <w:szCs w:val="24"/>
              </w:rPr>
            </w:pPr>
            <w:r w:rsidRPr="00885086">
              <w:rPr>
                <w:rFonts w:eastAsiaTheme="majorEastAsia" w:cstheme="minorHAnsi"/>
                <w:bCs/>
                <w:szCs w:val="24"/>
              </w:rPr>
              <w:t>Large rocks block the player’s path along opt</w:t>
            </w:r>
            <w:r w:rsidR="007B70E2" w:rsidRPr="00885086">
              <w:rPr>
                <w:rFonts w:eastAsiaTheme="majorEastAsia" w:cstheme="minorHAnsi"/>
                <w:bCs/>
                <w:szCs w:val="24"/>
              </w:rPr>
              <w:t>ional routes. Players can push rocks</w:t>
            </w:r>
            <w:r w:rsidRPr="00885086">
              <w:rPr>
                <w:rFonts w:eastAsiaTheme="majorEastAsia" w:cstheme="minorHAnsi"/>
                <w:bCs/>
                <w:szCs w:val="24"/>
              </w:rPr>
              <w:t xml:space="preserve"> into adjacent holes to clear a path for the player to reach optional objectives (e.g. hidden collectibles</w:t>
            </w:r>
            <w:r w:rsidR="007B70E2" w:rsidRPr="00885086">
              <w:rPr>
                <w:rFonts w:eastAsiaTheme="majorEastAsia" w:cstheme="minorHAnsi"/>
                <w:bCs/>
                <w:szCs w:val="24"/>
              </w:rPr>
              <w:t>, alternate paths</w:t>
            </w:r>
            <w:r w:rsidRPr="00885086">
              <w:rPr>
                <w:rFonts w:eastAsiaTheme="majorEastAsia" w:cstheme="minorHAnsi"/>
                <w:bCs/>
                <w:szCs w:val="24"/>
              </w:rPr>
              <w:t>).</w:t>
            </w:r>
          </w:p>
        </w:tc>
      </w:tr>
    </w:tbl>
    <w:p w14:paraId="12C3E8DB" w14:textId="77777777" w:rsidR="002237A1" w:rsidRPr="000A7374" w:rsidRDefault="002237A1" w:rsidP="002237A1">
      <w:pPr>
        <w:rPr>
          <w:rFonts w:eastAsiaTheme="majorEastAsia" w:cstheme="minorHAnsi"/>
          <w:b/>
          <w:bCs/>
          <w:color w:val="DDDDDD" w:themeColor="accent1"/>
          <w:sz w:val="24"/>
          <w:szCs w:val="24"/>
        </w:rPr>
      </w:pPr>
    </w:p>
    <w:p w14:paraId="00C8DD73" w14:textId="59233844" w:rsidR="002237A1" w:rsidRDefault="002237A1" w:rsidP="00AC19EF">
      <w:pPr>
        <w:pStyle w:val="Heading2"/>
      </w:pPr>
      <w:bookmarkStart w:id="31" w:name="_Toc469305856"/>
      <w:r>
        <w:t>Pickups System</w:t>
      </w:r>
      <w:bookmarkEnd w:id="31"/>
    </w:p>
    <w:p w14:paraId="12D8E52E" w14:textId="77777777" w:rsidR="002978CB" w:rsidRDefault="002978CB" w:rsidP="002978CB">
      <w:pPr>
        <w:keepNext/>
        <w:jc w:val="center"/>
      </w:pPr>
      <w:r>
        <w:rPr>
          <w:noProof/>
          <w:color w:val="F8F8F8" w:themeColor="background2"/>
        </w:rPr>
        <w:drawing>
          <wp:inline distT="0" distB="0" distL="0" distR="0" wp14:anchorId="369124C0" wp14:editId="0ED42416">
            <wp:extent cx="3137171" cy="2091446"/>
            <wp:effectExtent l="0" t="0" r="635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kups.tif"/>
                    <pic:cNvPicPr/>
                  </pic:nvPicPr>
                  <pic:blipFill>
                    <a:blip r:embed="rId23">
                      <a:extLst>
                        <a:ext uri="{28A0092B-C50C-407E-A947-70E740481C1C}">
                          <a14:useLocalDpi xmlns:a14="http://schemas.microsoft.com/office/drawing/2010/main" val="0"/>
                        </a:ext>
                      </a:extLst>
                    </a:blip>
                    <a:stretch>
                      <a:fillRect/>
                    </a:stretch>
                  </pic:blipFill>
                  <pic:spPr>
                    <a:xfrm>
                      <a:off x="0" y="0"/>
                      <a:ext cx="3186697" cy="2124463"/>
                    </a:xfrm>
                    <a:prstGeom prst="rect">
                      <a:avLst/>
                    </a:prstGeom>
                  </pic:spPr>
                </pic:pic>
              </a:graphicData>
            </a:graphic>
          </wp:inline>
        </w:drawing>
      </w:r>
      <w:bookmarkStart w:id="32" w:name="_GoBack"/>
      <w:bookmarkEnd w:id="32"/>
    </w:p>
    <w:p w14:paraId="37327E44" w14:textId="08D88FDB" w:rsidR="002978CB" w:rsidRPr="002978CB" w:rsidRDefault="002978CB" w:rsidP="002978CB">
      <w:pPr>
        <w:pStyle w:val="Caption"/>
        <w:jc w:val="center"/>
      </w:pPr>
      <w:bookmarkStart w:id="33" w:name="_Toc469237077"/>
      <w:r>
        <w:t xml:space="preserve">Figure </w:t>
      </w:r>
      <w:r w:rsidR="00961A02">
        <w:fldChar w:fldCharType="begin"/>
      </w:r>
      <w:r w:rsidR="00961A02">
        <w:instrText xml:space="preserve"> SEQ Figure \* ARABIC </w:instrText>
      </w:r>
      <w:r w:rsidR="00961A02">
        <w:fldChar w:fldCharType="separate"/>
      </w:r>
      <w:r w:rsidR="000F052B">
        <w:rPr>
          <w:noProof/>
        </w:rPr>
        <w:t>29</w:t>
      </w:r>
      <w:r w:rsidR="00961A02">
        <w:rPr>
          <w:noProof/>
        </w:rPr>
        <w:fldChar w:fldCharType="end"/>
      </w:r>
      <w:r>
        <w:t>: Pickup items [1]</w:t>
      </w:r>
      <w:bookmarkEnd w:id="33"/>
    </w:p>
    <w:p w14:paraId="34E4279F" w14:textId="77777777" w:rsidR="00947BB7" w:rsidRPr="00323E7F" w:rsidRDefault="00947BB7" w:rsidP="00947BB7">
      <w:pPr>
        <w:pStyle w:val="Caption"/>
        <w:keepNext/>
        <w:rPr>
          <w:i/>
        </w:rPr>
      </w:pPr>
      <w:bookmarkStart w:id="34" w:name="_Toc469237083"/>
      <w:r>
        <w:t xml:space="preserve">Table </w:t>
      </w:r>
      <w:r w:rsidR="00961A02">
        <w:fldChar w:fldCharType="begin"/>
      </w:r>
      <w:r w:rsidR="00961A02">
        <w:instrText xml:space="preserve"> SEQ Table \* ARABIC </w:instrText>
      </w:r>
      <w:r w:rsidR="00961A02">
        <w:fldChar w:fldCharType="separate"/>
      </w:r>
      <w:r w:rsidR="00605B79">
        <w:rPr>
          <w:noProof/>
        </w:rPr>
        <w:t>2</w:t>
      </w:r>
      <w:r w:rsidR="00961A02">
        <w:rPr>
          <w:noProof/>
        </w:rPr>
        <w:fldChar w:fldCharType="end"/>
      </w:r>
      <w:r>
        <w:t xml:space="preserve">: Pickups in </w:t>
      </w:r>
      <w:proofErr w:type="spellStart"/>
      <w:r w:rsidRPr="00323E7F">
        <w:rPr>
          <w:i/>
        </w:rPr>
        <w:t>Ebmarah</w:t>
      </w:r>
      <w:proofErr w:type="spellEnd"/>
      <w:r w:rsidRPr="00323E7F">
        <w:rPr>
          <w:i/>
        </w:rPr>
        <w:t xml:space="preserve"> Reborn</w:t>
      </w:r>
      <w:bookmarkEnd w:id="34"/>
    </w:p>
    <w:tbl>
      <w:tblPr>
        <w:tblStyle w:val="PlainTable1"/>
        <w:tblW w:w="0" w:type="auto"/>
        <w:tblLook w:val="04A0" w:firstRow="1" w:lastRow="0" w:firstColumn="1" w:lastColumn="0" w:noHBand="0" w:noVBand="1"/>
      </w:tblPr>
      <w:tblGrid>
        <w:gridCol w:w="4675"/>
        <w:gridCol w:w="4675"/>
      </w:tblGrid>
      <w:tr w:rsidR="000A7374" w14:paraId="39B3CC01" w14:textId="77777777" w:rsidTr="00947B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FD0C3FF" w14:textId="77777777" w:rsidR="000A7374" w:rsidRPr="000A7374" w:rsidRDefault="000A7374" w:rsidP="000A7374">
            <w:pPr>
              <w:jc w:val="center"/>
              <w:rPr>
                <w:sz w:val="24"/>
              </w:rPr>
            </w:pPr>
            <w:r w:rsidRPr="000A7374">
              <w:rPr>
                <w:sz w:val="24"/>
              </w:rPr>
              <w:t>Pickup</w:t>
            </w:r>
          </w:p>
        </w:tc>
        <w:tc>
          <w:tcPr>
            <w:tcW w:w="4675" w:type="dxa"/>
          </w:tcPr>
          <w:p w14:paraId="76FBECAE" w14:textId="77777777" w:rsidR="000A7374" w:rsidRPr="000A7374" w:rsidRDefault="000A7374" w:rsidP="000A7374">
            <w:pPr>
              <w:jc w:val="center"/>
              <w:cnfStyle w:val="100000000000" w:firstRow="1" w:lastRow="0" w:firstColumn="0" w:lastColumn="0" w:oddVBand="0" w:evenVBand="0" w:oddHBand="0" w:evenHBand="0" w:firstRowFirstColumn="0" w:firstRowLastColumn="0" w:lastRowFirstColumn="0" w:lastRowLastColumn="0"/>
              <w:rPr>
                <w:sz w:val="24"/>
              </w:rPr>
            </w:pPr>
            <w:r w:rsidRPr="000A7374">
              <w:rPr>
                <w:sz w:val="24"/>
              </w:rPr>
              <w:t>Description</w:t>
            </w:r>
          </w:p>
        </w:tc>
      </w:tr>
      <w:tr w:rsidR="000A7374" w14:paraId="3E2C0C64" w14:textId="77777777" w:rsidTr="00947B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vAlign w:val="center"/>
          </w:tcPr>
          <w:p w14:paraId="41A61D1A" w14:textId="77777777" w:rsidR="000A7374" w:rsidRDefault="000A7374" w:rsidP="00947BB7">
            <w:pPr>
              <w:jc w:val="center"/>
            </w:pPr>
            <w:r>
              <w:lastRenderedPageBreak/>
              <w:t>Health Spirit (Health)</w:t>
            </w:r>
          </w:p>
        </w:tc>
        <w:tc>
          <w:tcPr>
            <w:tcW w:w="4675" w:type="dxa"/>
          </w:tcPr>
          <w:p w14:paraId="1CB74703" w14:textId="3DEFF943" w:rsidR="000A7374" w:rsidRDefault="002978CB" w:rsidP="00DB31A1">
            <w:pPr>
              <w:cnfStyle w:val="000000100000" w:firstRow="0" w:lastRow="0" w:firstColumn="0" w:lastColumn="0" w:oddVBand="0" w:evenVBand="0" w:oddHBand="1" w:evenHBand="0" w:firstRowFirstColumn="0" w:firstRowLastColumn="0" w:lastRowFirstColumn="0" w:lastRowLastColumn="0"/>
            </w:pPr>
            <w:r>
              <w:t>E</w:t>
            </w:r>
            <w:r w:rsidR="00CF3F44">
              <w:t xml:space="preserve">nemies drop </w:t>
            </w:r>
            <w:r>
              <w:t>green</w:t>
            </w:r>
            <w:r w:rsidR="00CF3F44">
              <w:t xml:space="preserve"> Health Spirits</w:t>
            </w:r>
            <w:r>
              <w:t xml:space="preserve"> on defeat. These regenerate 1 unit</w:t>
            </w:r>
            <w:r w:rsidR="00CF3F44">
              <w:t xml:space="preserve"> of player health on pickup.</w:t>
            </w:r>
          </w:p>
        </w:tc>
      </w:tr>
      <w:tr w:rsidR="000A7374" w14:paraId="64FD6405" w14:textId="77777777" w:rsidTr="00947BB7">
        <w:tc>
          <w:tcPr>
            <w:cnfStyle w:val="001000000000" w:firstRow="0" w:lastRow="0" w:firstColumn="1" w:lastColumn="0" w:oddVBand="0" w:evenVBand="0" w:oddHBand="0" w:evenHBand="0" w:firstRowFirstColumn="0" w:firstRowLastColumn="0" w:lastRowFirstColumn="0" w:lastRowLastColumn="0"/>
            <w:tcW w:w="4675" w:type="dxa"/>
            <w:vAlign w:val="center"/>
          </w:tcPr>
          <w:p w14:paraId="3AE42B0D" w14:textId="77777777" w:rsidR="000A7374" w:rsidRDefault="000A7374" w:rsidP="00947BB7">
            <w:pPr>
              <w:jc w:val="center"/>
            </w:pPr>
            <w:r>
              <w:t>Life Fiber (Collectible)</w:t>
            </w:r>
          </w:p>
        </w:tc>
        <w:tc>
          <w:tcPr>
            <w:tcW w:w="4675" w:type="dxa"/>
          </w:tcPr>
          <w:p w14:paraId="5E545994" w14:textId="77777777" w:rsidR="000A7374" w:rsidRDefault="007B70E2" w:rsidP="00DB31A1">
            <w:pPr>
              <w:cnfStyle w:val="000000000000" w:firstRow="0" w:lastRow="0" w:firstColumn="0" w:lastColumn="0" w:oddVBand="0" w:evenVBand="0" w:oddHBand="0" w:evenHBand="0" w:firstRowFirstColumn="0" w:firstRowLastColumn="0" w:lastRowFirstColumn="0" w:lastRowLastColumn="0"/>
            </w:pPr>
            <w:r>
              <w:t xml:space="preserve">Life Fiber can </w:t>
            </w:r>
            <w:r w:rsidR="00CF3F44">
              <w:t>be found hidden in each level. These are collectibles limit</w:t>
            </w:r>
            <w:r>
              <w:t>ed to 10</w:t>
            </w:r>
            <w:r w:rsidR="00CF3F44">
              <w:t xml:space="preserve"> in each level.</w:t>
            </w:r>
            <w:r>
              <w:t xml:space="preserve"> This collectible is one metric of player success, and encourages the player to </w:t>
            </w:r>
            <w:r w:rsidR="00E657B2">
              <w:t>explore the entire area, not just the most effic</w:t>
            </w:r>
            <w:r w:rsidR="00C97250">
              <w:t xml:space="preserve">ient path. By design, this </w:t>
            </w:r>
            <w:r w:rsidR="00E657B2">
              <w:t>bring</w:t>
            </w:r>
            <w:r w:rsidR="00C97250">
              <w:t>s</w:t>
            </w:r>
            <w:r w:rsidR="00E657B2">
              <w:t xml:space="preserve"> the player into more encounters with enemies, through more difficult jumping puzzles, and encourage players to think laterally</w:t>
            </w:r>
            <w:r w:rsidR="00B00629">
              <w:t xml:space="preserve"> about how they navigate levels.</w:t>
            </w:r>
          </w:p>
        </w:tc>
      </w:tr>
    </w:tbl>
    <w:p w14:paraId="67F30B2D" w14:textId="0D80C1DA" w:rsidR="00DB31A1" w:rsidRPr="00DB31A1" w:rsidRDefault="00DB31A1" w:rsidP="00DB31A1"/>
    <w:p w14:paraId="7200A4BF" w14:textId="77777777" w:rsidR="00491A3E" w:rsidRDefault="00491A3E">
      <w:pPr>
        <w:rPr>
          <w:rFonts w:asciiTheme="majorHAnsi" w:eastAsiaTheme="majorEastAsia" w:hAnsiTheme="majorHAnsi" w:cstheme="majorBidi"/>
          <w:b/>
          <w:bCs/>
          <w:color w:val="DDDDDD" w:themeColor="accent1"/>
          <w:sz w:val="26"/>
          <w:szCs w:val="26"/>
        </w:rPr>
      </w:pPr>
      <w:r>
        <w:br w:type="page"/>
      </w:r>
    </w:p>
    <w:p w14:paraId="1DBD26B4" w14:textId="77777777" w:rsidR="0079132F" w:rsidRDefault="0079132F" w:rsidP="0079132F">
      <w:pPr>
        <w:pStyle w:val="Heading1"/>
      </w:pPr>
      <w:bookmarkStart w:id="35" w:name="_Toc469305857"/>
      <w:r>
        <w:lastRenderedPageBreak/>
        <w:t>World Layout</w:t>
      </w:r>
      <w:bookmarkEnd w:id="35"/>
    </w:p>
    <w:p w14:paraId="7C828FD8" w14:textId="77777777" w:rsidR="0079132F" w:rsidRDefault="0079132F" w:rsidP="0079132F">
      <w:pPr>
        <w:pStyle w:val="Heading2"/>
      </w:pPr>
      <w:bookmarkStart w:id="36" w:name="_Toc469305858"/>
      <w:r>
        <w:t>Game World Overview</w:t>
      </w:r>
      <w:bookmarkEnd w:id="36"/>
    </w:p>
    <w:p w14:paraId="37D5441C" w14:textId="77777777" w:rsidR="00A16644" w:rsidRDefault="0079132F" w:rsidP="00A16644">
      <w:pPr>
        <w:keepNext/>
        <w:jc w:val="center"/>
      </w:pPr>
      <w:r>
        <w:rPr>
          <w:noProof/>
        </w:rPr>
        <w:drawing>
          <wp:inline distT="0" distB="0" distL="0" distR="0" wp14:anchorId="2FD33611" wp14:editId="54CDFA46">
            <wp:extent cx="3959860" cy="1478463"/>
            <wp:effectExtent l="0" t="0" r="254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DD_World_Overview.jpg"/>
                    <pic:cNvPicPr/>
                  </pic:nvPicPr>
                  <pic:blipFill>
                    <a:blip r:embed="rId24">
                      <a:extLst>
                        <a:ext uri="{28A0092B-C50C-407E-A947-70E740481C1C}">
                          <a14:useLocalDpi xmlns:a14="http://schemas.microsoft.com/office/drawing/2010/main" val="0"/>
                        </a:ext>
                      </a:extLst>
                    </a:blip>
                    <a:stretch>
                      <a:fillRect/>
                    </a:stretch>
                  </pic:blipFill>
                  <pic:spPr>
                    <a:xfrm>
                      <a:off x="0" y="0"/>
                      <a:ext cx="3959860" cy="1478463"/>
                    </a:xfrm>
                    <a:prstGeom prst="rect">
                      <a:avLst/>
                    </a:prstGeom>
                  </pic:spPr>
                </pic:pic>
              </a:graphicData>
            </a:graphic>
          </wp:inline>
        </w:drawing>
      </w:r>
    </w:p>
    <w:p w14:paraId="0BA2BCB8" w14:textId="78D01775" w:rsidR="00947BB7" w:rsidRDefault="00A16644" w:rsidP="00A16644">
      <w:pPr>
        <w:pStyle w:val="Caption"/>
        <w:jc w:val="center"/>
      </w:pPr>
      <w:bookmarkStart w:id="37" w:name="_Toc469237078"/>
      <w:r>
        <w:t xml:space="preserve">Figure </w:t>
      </w:r>
      <w:r w:rsidR="00961A02">
        <w:fldChar w:fldCharType="begin"/>
      </w:r>
      <w:r w:rsidR="00961A02">
        <w:instrText xml:space="preserve"> SEQ Figure \* ARABIC </w:instrText>
      </w:r>
      <w:r w:rsidR="00961A02">
        <w:fldChar w:fldCharType="separate"/>
      </w:r>
      <w:r w:rsidR="000F052B">
        <w:rPr>
          <w:noProof/>
        </w:rPr>
        <w:t>30</w:t>
      </w:r>
      <w:r w:rsidR="00961A02">
        <w:rPr>
          <w:noProof/>
        </w:rPr>
        <w:fldChar w:fldCharType="end"/>
      </w:r>
      <w:r>
        <w:t xml:space="preserve">: </w:t>
      </w:r>
      <w:r w:rsidRPr="00ED4820">
        <w:t>Game World Overview [1]</w:t>
      </w:r>
      <w:bookmarkEnd w:id="37"/>
    </w:p>
    <w:p w14:paraId="7D2E8A73" w14:textId="77777777" w:rsidR="00673C22" w:rsidRDefault="00536EE9" w:rsidP="0079132F">
      <w:r>
        <w:t xml:space="preserve">Tutorial 1 takes place in a bright and blooming </w:t>
      </w:r>
      <w:r w:rsidR="00673C22">
        <w:t>green forest. The player runs and jumps through the environment without any enemies. This area is very easy and gives the player time to familiarize themselves with the controls of the game. The level concludes with the player trying to jump across a large impossible gap, failing, and the game fades to white. This represents the character dying and transitioning to the Afterworld.</w:t>
      </w:r>
    </w:p>
    <w:p w14:paraId="7D825309" w14:textId="4F650223" w:rsidR="00536EE9" w:rsidRDefault="00673C22" w:rsidP="0079132F">
      <w:r>
        <w:t xml:space="preserve"> Tutorial 2 transitions the player into an eerie dark spirit version of the same level. This level is a carbon copy of Tutorial 1 with a new art theme and enemies added to it. The player encounters one flying enemy an</w:t>
      </w:r>
      <w:r w:rsidR="000469CF">
        <w:t>d one ground enemy to familiarize them with the unique challenges of each. The player encounters one rock that they must push to continue, which leads them to a single collectible. By the end of this level, the player</w:t>
      </w:r>
      <w:r w:rsidR="006B0049">
        <w:t xml:space="preserve"> has</w:t>
      </w:r>
      <w:r w:rsidR="000469CF">
        <w:t xml:space="preserve"> </w:t>
      </w:r>
      <w:r w:rsidR="006B0049">
        <w:t>encountered</w:t>
      </w:r>
      <w:r w:rsidR="000469CF">
        <w:t xml:space="preserve"> all the tools they must use and types of obstacles they must overcome throughout the game. The level concludes with the player reaching a large checkpoint and the camera fades to black.</w:t>
      </w:r>
    </w:p>
    <w:p w14:paraId="0BB88AD1" w14:textId="77777777" w:rsidR="000469CF" w:rsidRDefault="0079132F" w:rsidP="0079132F">
      <w:r>
        <w:t>Lev</w:t>
      </w:r>
      <w:r w:rsidR="00673C22">
        <w:t>el One takes place in the same</w:t>
      </w:r>
      <w:r w:rsidR="00125C04">
        <w:t xml:space="preserve"> fantasy-</w:t>
      </w:r>
      <w:r>
        <w:t>type</w:t>
      </w:r>
      <w:r w:rsidR="00673C22">
        <w:t xml:space="preserve"> spirit</w:t>
      </w:r>
      <w:r>
        <w:t xml:space="preserve"> forest area</w:t>
      </w:r>
      <w:r w:rsidR="000469CF">
        <w:t xml:space="preserve">. This level is much longer than the tutorial levels. The player encounters many enemies and obstacles, but the </w:t>
      </w:r>
      <w:r w:rsidR="00A761A7">
        <w:t>difficulty is still relatively low. The player can traverse optional areas and collect several pickup collectibles. The level concludes with the player reaching a large checkpoint and the camera fades to black.</w:t>
      </w:r>
    </w:p>
    <w:p w14:paraId="41B221DB" w14:textId="77777777" w:rsidR="0079132F" w:rsidRDefault="0079132F" w:rsidP="0079132F">
      <w:r>
        <w:t>Level Two contains the same environment as the previous Level One</w:t>
      </w:r>
      <w:r w:rsidR="00303617">
        <w:t>.</w:t>
      </w:r>
      <w:r w:rsidR="00A761A7" w:rsidRPr="00A761A7">
        <w:t xml:space="preserve"> </w:t>
      </w:r>
      <w:r w:rsidR="00A761A7">
        <w:t>The player must traverse a much more difficult level with more dangerous enemy encounters and difficult platforming. The player encounters a few areas where the path diverges and gives the player alternate paths through the space. More dangerous alternatives are also the most rewarding, and give the player more collectible items. The level concludes with the player reaching their living body from the beginning. The camera fades to black.</w:t>
      </w:r>
    </w:p>
    <w:p w14:paraId="69C9B5A8" w14:textId="77777777" w:rsidR="0079132F" w:rsidRDefault="00125C04" w:rsidP="0079132F">
      <w:r>
        <w:t>The e</w:t>
      </w:r>
      <w:r w:rsidR="0079132F">
        <w:t>nd screen</w:t>
      </w:r>
      <w:r w:rsidR="00A761A7">
        <w:t xml:space="preserve"> shows the player character, having risen from the dead, back in the living world from the beginning of the game. The area is small, but the player can run and jump around. This screen</w:t>
      </w:r>
      <w:r w:rsidR="0079132F">
        <w:t xml:space="preserve"> </w:t>
      </w:r>
      <w:r w:rsidR="00A761A7">
        <w:t>thanks the player and displays credits. The player can return to the main menu from this screen.</w:t>
      </w:r>
    </w:p>
    <w:p w14:paraId="7A4AEBD5" w14:textId="77777777" w:rsidR="0079132F" w:rsidRDefault="0079132F" w:rsidP="0079132F">
      <w:pPr>
        <w:rPr>
          <w:rFonts w:asciiTheme="majorHAnsi" w:hAnsiTheme="majorHAnsi"/>
          <w:b/>
          <w:color w:val="808080" w:themeColor="accent4"/>
          <w:sz w:val="24"/>
        </w:rPr>
      </w:pPr>
      <w:r>
        <w:br w:type="page"/>
      </w:r>
    </w:p>
    <w:p w14:paraId="1BB0DADB" w14:textId="75CDCFBA" w:rsidR="007172DD" w:rsidRDefault="007172DD" w:rsidP="007172DD">
      <w:pPr>
        <w:pStyle w:val="Heading1"/>
      </w:pPr>
      <w:bookmarkStart w:id="38" w:name="_Toc469305859"/>
      <w:r>
        <w:lastRenderedPageBreak/>
        <w:t>Menu System</w:t>
      </w:r>
      <w:bookmarkEnd w:id="38"/>
    </w:p>
    <w:p w14:paraId="220BF464" w14:textId="77777777" w:rsidR="003A571C" w:rsidRDefault="007172DD" w:rsidP="003A571C">
      <w:pPr>
        <w:pStyle w:val="Heading2"/>
      </w:pPr>
      <w:bookmarkStart w:id="39" w:name="_Toc469305860"/>
      <w:r>
        <w:t>Menu Flow</w:t>
      </w:r>
      <w:bookmarkEnd w:id="39"/>
    </w:p>
    <w:p w14:paraId="6AC8BEAD" w14:textId="21D92277" w:rsidR="007172DD" w:rsidRDefault="007172DD" w:rsidP="003A571C">
      <w:r>
        <w:rPr>
          <w:noProof/>
        </w:rPr>
        <w:drawing>
          <wp:inline distT="0" distB="0" distL="0" distR="0" wp14:anchorId="48D6F19E" wp14:editId="79001CED">
            <wp:extent cx="5943600" cy="223436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nuFlow.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2234369"/>
                    </a:xfrm>
                    <a:prstGeom prst="rect">
                      <a:avLst/>
                    </a:prstGeom>
                  </pic:spPr>
                </pic:pic>
              </a:graphicData>
            </a:graphic>
          </wp:inline>
        </w:drawing>
      </w:r>
    </w:p>
    <w:p w14:paraId="3247D8C0" w14:textId="2F04D38B" w:rsidR="007172DD" w:rsidRPr="000263C4" w:rsidRDefault="007172DD" w:rsidP="000263C4">
      <w:pPr>
        <w:pStyle w:val="Caption"/>
        <w:jc w:val="center"/>
      </w:pPr>
      <w:bookmarkStart w:id="40" w:name="_Toc469237081"/>
      <w:r>
        <w:t xml:space="preserve">Figure </w:t>
      </w:r>
      <w:r w:rsidR="00961A02">
        <w:fldChar w:fldCharType="begin"/>
      </w:r>
      <w:r w:rsidR="00961A02">
        <w:instrText xml:space="preserve"> SEQ Figure \* ARABIC </w:instrText>
      </w:r>
      <w:r w:rsidR="00961A02">
        <w:fldChar w:fldCharType="separate"/>
      </w:r>
      <w:r w:rsidR="000F052B">
        <w:rPr>
          <w:noProof/>
        </w:rPr>
        <w:t>33</w:t>
      </w:r>
      <w:r w:rsidR="00961A02">
        <w:rPr>
          <w:noProof/>
        </w:rPr>
        <w:fldChar w:fldCharType="end"/>
      </w:r>
      <w:r w:rsidR="00CE25C9">
        <w:t>: Menu flowchart [3</w:t>
      </w:r>
      <w:r>
        <w:t>]</w:t>
      </w:r>
      <w:bookmarkEnd w:id="40"/>
    </w:p>
    <w:p w14:paraId="095318CB" w14:textId="77777777" w:rsidR="007172DD" w:rsidRDefault="007172DD" w:rsidP="007172DD">
      <w:pPr>
        <w:pStyle w:val="Heading2"/>
      </w:pPr>
      <w:bookmarkStart w:id="41" w:name="_Toc469305861"/>
      <w:r>
        <w:t>Menu Descriptions</w:t>
      </w:r>
      <w:bookmarkEnd w:id="41"/>
    </w:p>
    <w:p w14:paraId="53EACB75" w14:textId="77777777" w:rsidR="007172DD" w:rsidRDefault="007172DD" w:rsidP="007172DD">
      <w:pPr>
        <w:pStyle w:val="Caption"/>
        <w:keepNext/>
      </w:pPr>
      <w:bookmarkStart w:id="42" w:name="_Toc469237085"/>
      <w:r>
        <w:t xml:space="preserve">Table </w:t>
      </w:r>
      <w:r w:rsidR="00961A02">
        <w:fldChar w:fldCharType="begin"/>
      </w:r>
      <w:r w:rsidR="00961A02">
        <w:instrText xml:space="preserve"> SEQ Table \* ARABIC </w:instrText>
      </w:r>
      <w:r w:rsidR="00961A02">
        <w:fldChar w:fldCharType="separate"/>
      </w:r>
      <w:r>
        <w:rPr>
          <w:noProof/>
        </w:rPr>
        <w:t>4</w:t>
      </w:r>
      <w:r w:rsidR="00961A02">
        <w:rPr>
          <w:noProof/>
        </w:rPr>
        <w:fldChar w:fldCharType="end"/>
      </w:r>
      <w:r>
        <w:t>: Menu Descriptions</w:t>
      </w:r>
      <w:bookmarkEnd w:id="42"/>
    </w:p>
    <w:tbl>
      <w:tblPr>
        <w:tblStyle w:val="TableGrid"/>
        <w:tblW w:w="0" w:type="auto"/>
        <w:tblLook w:val="04A0" w:firstRow="1" w:lastRow="0" w:firstColumn="1" w:lastColumn="0" w:noHBand="0" w:noVBand="1"/>
      </w:tblPr>
      <w:tblGrid>
        <w:gridCol w:w="1975"/>
        <w:gridCol w:w="2340"/>
        <w:gridCol w:w="5035"/>
      </w:tblGrid>
      <w:tr w:rsidR="007172DD" w14:paraId="6AA1DE4C" w14:textId="77777777" w:rsidTr="000263C4">
        <w:tc>
          <w:tcPr>
            <w:tcW w:w="1975" w:type="dxa"/>
            <w:shd w:val="clear" w:color="auto" w:fill="B2B2B2" w:themeFill="accent2"/>
            <w:vAlign w:val="center"/>
          </w:tcPr>
          <w:p w14:paraId="718C2BAE" w14:textId="77777777" w:rsidR="007172DD" w:rsidRPr="00CD3965" w:rsidRDefault="007172DD" w:rsidP="000263C4">
            <w:pPr>
              <w:jc w:val="center"/>
              <w:rPr>
                <w:b/>
              </w:rPr>
            </w:pPr>
            <w:r w:rsidRPr="00CD3965">
              <w:rPr>
                <w:b/>
              </w:rPr>
              <w:t>Menu</w:t>
            </w:r>
          </w:p>
        </w:tc>
        <w:tc>
          <w:tcPr>
            <w:tcW w:w="2340" w:type="dxa"/>
            <w:shd w:val="clear" w:color="auto" w:fill="B2B2B2" w:themeFill="accent2"/>
            <w:vAlign w:val="center"/>
          </w:tcPr>
          <w:p w14:paraId="2974ACCC" w14:textId="77777777" w:rsidR="007172DD" w:rsidRPr="00CD3965" w:rsidRDefault="007172DD" w:rsidP="000263C4">
            <w:pPr>
              <w:jc w:val="center"/>
              <w:rPr>
                <w:b/>
              </w:rPr>
            </w:pPr>
            <w:r w:rsidRPr="00CD3965">
              <w:rPr>
                <w:b/>
              </w:rPr>
              <w:t>Selection Items</w:t>
            </w:r>
          </w:p>
        </w:tc>
        <w:tc>
          <w:tcPr>
            <w:tcW w:w="5035" w:type="dxa"/>
            <w:shd w:val="clear" w:color="auto" w:fill="B2B2B2" w:themeFill="accent2"/>
            <w:vAlign w:val="center"/>
          </w:tcPr>
          <w:p w14:paraId="7C15C7E0" w14:textId="77777777" w:rsidR="007172DD" w:rsidRPr="00CD3965" w:rsidRDefault="007172DD" w:rsidP="000263C4">
            <w:pPr>
              <w:rPr>
                <w:b/>
              </w:rPr>
            </w:pPr>
            <w:r w:rsidRPr="00CD3965">
              <w:rPr>
                <w:b/>
              </w:rPr>
              <w:t>Content</w:t>
            </w:r>
          </w:p>
        </w:tc>
      </w:tr>
      <w:tr w:rsidR="007172DD" w14:paraId="78804B11" w14:textId="77777777" w:rsidTr="00C15074">
        <w:tc>
          <w:tcPr>
            <w:tcW w:w="1975" w:type="dxa"/>
            <w:shd w:val="clear" w:color="auto" w:fill="DFDFDF" w:themeFill="background2" w:themeFillShade="E6"/>
            <w:vAlign w:val="center"/>
          </w:tcPr>
          <w:p w14:paraId="5EDA089C" w14:textId="77777777" w:rsidR="007172DD" w:rsidRPr="00C15074" w:rsidRDefault="007172DD" w:rsidP="000263C4">
            <w:pPr>
              <w:jc w:val="center"/>
              <w:rPr>
                <w:b/>
              </w:rPr>
            </w:pPr>
            <w:r w:rsidRPr="00C15074">
              <w:rPr>
                <w:b/>
              </w:rPr>
              <w:t>Main Menu</w:t>
            </w:r>
          </w:p>
        </w:tc>
        <w:tc>
          <w:tcPr>
            <w:tcW w:w="2340" w:type="dxa"/>
            <w:shd w:val="clear" w:color="auto" w:fill="FFFFFF" w:themeFill="background1"/>
            <w:vAlign w:val="center"/>
          </w:tcPr>
          <w:p w14:paraId="6D89444D" w14:textId="77777777" w:rsidR="007172DD" w:rsidRDefault="007172DD" w:rsidP="000263C4">
            <w:pPr>
              <w:pStyle w:val="ListParagraph"/>
              <w:numPr>
                <w:ilvl w:val="0"/>
                <w:numId w:val="4"/>
              </w:numPr>
            </w:pPr>
            <w:r>
              <w:t>Play</w:t>
            </w:r>
          </w:p>
          <w:p w14:paraId="460E32F0" w14:textId="77777777" w:rsidR="007172DD" w:rsidRDefault="007172DD" w:rsidP="000263C4">
            <w:pPr>
              <w:pStyle w:val="ListParagraph"/>
              <w:numPr>
                <w:ilvl w:val="0"/>
                <w:numId w:val="4"/>
              </w:numPr>
            </w:pPr>
            <w:r>
              <w:t>Options</w:t>
            </w:r>
          </w:p>
          <w:p w14:paraId="29C4E97F" w14:textId="77777777" w:rsidR="007172DD" w:rsidRDefault="007172DD" w:rsidP="000263C4">
            <w:pPr>
              <w:pStyle w:val="ListParagraph"/>
              <w:numPr>
                <w:ilvl w:val="0"/>
                <w:numId w:val="4"/>
              </w:numPr>
            </w:pPr>
            <w:r>
              <w:t>Credits</w:t>
            </w:r>
          </w:p>
        </w:tc>
        <w:tc>
          <w:tcPr>
            <w:tcW w:w="5035" w:type="dxa"/>
            <w:shd w:val="clear" w:color="auto" w:fill="FFFFFF" w:themeFill="background1"/>
            <w:vAlign w:val="center"/>
          </w:tcPr>
          <w:p w14:paraId="023E6B7B" w14:textId="77777777" w:rsidR="007172DD" w:rsidRDefault="007172DD" w:rsidP="000263C4">
            <w:pPr>
              <w:pStyle w:val="ListParagraph"/>
              <w:numPr>
                <w:ilvl w:val="0"/>
                <w:numId w:val="14"/>
              </w:numPr>
              <w:ind w:left="436" w:hanging="270"/>
            </w:pPr>
            <w:r>
              <w:t>This menu loads after the splash pages.</w:t>
            </w:r>
          </w:p>
          <w:p w14:paraId="2FAE05F5" w14:textId="77777777" w:rsidR="007172DD" w:rsidRDefault="007172DD" w:rsidP="000263C4">
            <w:pPr>
              <w:pStyle w:val="ListParagraph"/>
              <w:numPr>
                <w:ilvl w:val="0"/>
                <w:numId w:val="14"/>
              </w:numPr>
              <w:ind w:left="436" w:hanging="270"/>
            </w:pPr>
            <w:r>
              <w:t>“Play” takes the player to the Diagram of Controls and then the first level.</w:t>
            </w:r>
          </w:p>
          <w:p w14:paraId="42274B4B" w14:textId="77777777" w:rsidR="007172DD" w:rsidRDefault="007172DD" w:rsidP="000263C4">
            <w:pPr>
              <w:pStyle w:val="ListParagraph"/>
              <w:numPr>
                <w:ilvl w:val="0"/>
                <w:numId w:val="14"/>
              </w:numPr>
              <w:ind w:left="436" w:hanging="270"/>
            </w:pPr>
            <w:r>
              <w:t>“Options” takes the player to the Options menu.</w:t>
            </w:r>
          </w:p>
        </w:tc>
      </w:tr>
      <w:tr w:rsidR="007172DD" w14:paraId="1045709D" w14:textId="77777777" w:rsidTr="00C15074">
        <w:tc>
          <w:tcPr>
            <w:tcW w:w="1975" w:type="dxa"/>
            <w:shd w:val="clear" w:color="auto" w:fill="DFDFDF" w:themeFill="background2" w:themeFillShade="E6"/>
            <w:vAlign w:val="center"/>
          </w:tcPr>
          <w:p w14:paraId="6CCCCEAC" w14:textId="77777777" w:rsidR="007172DD" w:rsidRPr="00C15074" w:rsidRDefault="007172DD" w:rsidP="000263C4">
            <w:pPr>
              <w:jc w:val="center"/>
              <w:rPr>
                <w:b/>
              </w:rPr>
            </w:pPr>
            <w:r w:rsidRPr="00C15074">
              <w:rPr>
                <w:b/>
              </w:rPr>
              <w:t>Options</w:t>
            </w:r>
          </w:p>
        </w:tc>
        <w:tc>
          <w:tcPr>
            <w:tcW w:w="2340" w:type="dxa"/>
            <w:shd w:val="clear" w:color="auto" w:fill="FFFFFF" w:themeFill="background1"/>
            <w:vAlign w:val="center"/>
          </w:tcPr>
          <w:p w14:paraId="0821944C" w14:textId="77777777" w:rsidR="007172DD" w:rsidRDefault="007172DD" w:rsidP="000263C4">
            <w:pPr>
              <w:pStyle w:val="ListParagraph"/>
              <w:numPr>
                <w:ilvl w:val="0"/>
                <w:numId w:val="5"/>
              </w:numPr>
            </w:pPr>
            <w:r>
              <w:t>Sound On/Off</w:t>
            </w:r>
          </w:p>
          <w:p w14:paraId="0B42EC2C" w14:textId="77777777" w:rsidR="007172DD" w:rsidRDefault="007172DD" w:rsidP="000263C4">
            <w:pPr>
              <w:pStyle w:val="ListParagraph"/>
              <w:numPr>
                <w:ilvl w:val="0"/>
                <w:numId w:val="5"/>
              </w:numPr>
            </w:pPr>
            <w:r>
              <w:t>Controls</w:t>
            </w:r>
          </w:p>
          <w:p w14:paraId="216B0F2E" w14:textId="77777777" w:rsidR="007172DD" w:rsidRDefault="007172DD" w:rsidP="000263C4">
            <w:pPr>
              <w:pStyle w:val="ListParagraph"/>
              <w:numPr>
                <w:ilvl w:val="0"/>
                <w:numId w:val="5"/>
              </w:numPr>
            </w:pPr>
            <w:r>
              <w:t>Back</w:t>
            </w:r>
          </w:p>
          <w:p w14:paraId="23321E38" w14:textId="77777777" w:rsidR="007172DD" w:rsidRDefault="007172DD" w:rsidP="000263C4">
            <w:pPr>
              <w:pStyle w:val="ListParagraph"/>
            </w:pPr>
          </w:p>
        </w:tc>
        <w:tc>
          <w:tcPr>
            <w:tcW w:w="5035" w:type="dxa"/>
            <w:shd w:val="clear" w:color="auto" w:fill="FFFFFF" w:themeFill="background1"/>
            <w:vAlign w:val="center"/>
          </w:tcPr>
          <w:p w14:paraId="54BE2142" w14:textId="77777777" w:rsidR="007172DD" w:rsidRDefault="007172DD" w:rsidP="000263C4">
            <w:pPr>
              <w:pStyle w:val="ListParagraph"/>
              <w:numPr>
                <w:ilvl w:val="0"/>
                <w:numId w:val="5"/>
              </w:numPr>
              <w:ind w:left="436" w:hanging="270"/>
            </w:pPr>
            <w:r>
              <w:t>“Sound On/Off” toggles the background music and sound effects on and off.</w:t>
            </w:r>
          </w:p>
          <w:p w14:paraId="1D0ED5CB" w14:textId="77777777" w:rsidR="007172DD" w:rsidRDefault="007172DD" w:rsidP="000263C4">
            <w:pPr>
              <w:pStyle w:val="ListParagraph"/>
              <w:numPr>
                <w:ilvl w:val="0"/>
                <w:numId w:val="5"/>
              </w:numPr>
              <w:ind w:left="436" w:hanging="270"/>
            </w:pPr>
            <w:r>
              <w:t>“Controls” takes players to the Diagram of Controls.</w:t>
            </w:r>
          </w:p>
          <w:p w14:paraId="5D2C870A" w14:textId="77777777" w:rsidR="007172DD" w:rsidRDefault="007172DD" w:rsidP="000263C4">
            <w:pPr>
              <w:pStyle w:val="ListParagraph"/>
              <w:numPr>
                <w:ilvl w:val="0"/>
                <w:numId w:val="5"/>
              </w:numPr>
              <w:ind w:left="436" w:hanging="270"/>
            </w:pPr>
            <w:r>
              <w:t>“Back</w:t>
            </w:r>
            <w:r w:rsidR="000263C4">
              <w:t>” takes the player</w:t>
            </w:r>
            <w:r>
              <w:t xml:space="preserve"> to the main menu.</w:t>
            </w:r>
          </w:p>
        </w:tc>
      </w:tr>
      <w:tr w:rsidR="007172DD" w14:paraId="4FACCFAC" w14:textId="77777777" w:rsidTr="00C15074">
        <w:tc>
          <w:tcPr>
            <w:tcW w:w="1975" w:type="dxa"/>
            <w:shd w:val="clear" w:color="auto" w:fill="DFDFDF" w:themeFill="background2" w:themeFillShade="E6"/>
            <w:vAlign w:val="center"/>
          </w:tcPr>
          <w:p w14:paraId="52FDF2AD" w14:textId="77777777" w:rsidR="007172DD" w:rsidRPr="00C15074" w:rsidRDefault="007172DD" w:rsidP="000263C4">
            <w:pPr>
              <w:jc w:val="center"/>
              <w:rPr>
                <w:b/>
              </w:rPr>
            </w:pPr>
            <w:r w:rsidRPr="00C15074">
              <w:rPr>
                <w:b/>
              </w:rPr>
              <w:t>Pause Menu</w:t>
            </w:r>
          </w:p>
        </w:tc>
        <w:tc>
          <w:tcPr>
            <w:tcW w:w="2340" w:type="dxa"/>
            <w:shd w:val="clear" w:color="auto" w:fill="FFFFFF" w:themeFill="background1"/>
            <w:vAlign w:val="center"/>
          </w:tcPr>
          <w:p w14:paraId="7353C72A" w14:textId="77777777" w:rsidR="007172DD" w:rsidRDefault="007172DD" w:rsidP="000263C4">
            <w:pPr>
              <w:pStyle w:val="ListParagraph"/>
              <w:numPr>
                <w:ilvl w:val="0"/>
                <w:numId w:val="6"/>
              </w:numPr>
            </w:pPr>
            <w:r>
              <w:t>Sound On/Off</w:t>
            </w:r>
          </w:p>
          <w:p w14:paraId="700C7ACF" w14:textId="77777777" w:rsidR="007172DD" w:rsidRDefault="007172DD" w:rsidP="000263C4">
            <w:pPr>
              <w:pStyle w:val="ListParagraph"/>
              <w:numPr>
                <w:ilvl w:val="0"/>
                <w:numId w:val="6"/>
              </w:numPr>
            </w:pPr>
            <w:r>
              <w:t>Controls</w:t>
            </w:r>
          </w:p>
          <w:p w14:paraId="29D04E69" w14:textId="77777777" w:rsidR="007172DD" w:rsidRDefault="007172DD" w:rsidP="000263C4">
            <w:pPr>
              <w:pStyle w:val="ListParagraph"/>
              <w:numPr>
                <w:ilvl w:val="0"/>
                <w:numId w:val="6"/>
              </w:numPr>
            </w:pPr>
            <w:r>
              <w:t>Resume</w:t>
            </w:r>
          </w:p>
          <w:p w14:paraId="375CEBAF" w14:textId="77777777" w:rsidR="007172DD" w:rsidRDefault="007172DD" w:rsidP="000263C4">
            <w:pPr>
              <w:pStyle w:val="ListParagraph"/>
              <w:numPr>
                <w:ilvl w:val="0"/>
                <w:numId w:val="6"/>
              </w:numPr>
            </w:pPr>
            <w:r>
              <w:t>Main Menu</w:t>
            </w:r>
          </w:p>
        </w:tc>
        <w:tc>
          <w:tcPr>
            <w:tcW w:w="5035" w:type="dxa"/>
            <w:shd w:val="clear" w:color="auto" w:fill="FFFFFF" w:themeFill="background1"/>
            <w:vAlign w:val="center"/>
          </w:tcPr>
          <w:p w14:paraId="02CA74BD" w14:textId="77777777" w:rsidR="007172DD" w:rsidRDefault="007172DD" w:rsidP="000263C4">
            <w:pPr>
              <w:pStyle w:val="ListParagraph"/>
              <w:numPr>
                <w:ilvl w:val="0"/>
                <w:numId w:val="6"/>
              </w:numPr>
              <w:ind w:left="436" w:hanging="270"/>
            </w:pPr>
            <w:r>
              <w:t>The pause menu displays buttons to resume, go to main menu and a toggle for sound.</w:t>
            </w:r>
          </w:p>
          <w:p w14:paraId="2BED3A2C" w14:textId="77777777" w:rsidR="007172DD" w:rsidRDefault="007172DD" w:rsidP="000263C4">
            <w:pPr>
              <w:pStyle w:val="ListParagraph"/>
              <w:numPr>
                <w:ilvl w:val="0"/>
                <w:numId w:val="6"/>
              </w:numPr>
              <w:ind w:left="436" w:hanging="270"/>
            </w:pPr>
            <w:r>
              <w:t>“Sound On/Off” toggles the background music and sound effects on and off.</w:t>
            </w:r>
          </w:p>
          <w:p w14:paraId="46DD76B7" w14:textId="77777777" w:rsidR="007172DD" w:rsidRDefault="007172DD" w:rsidP="000263C4">
            <w:pPr>
              <w:pStyle w:val="ListParagraph"/>
              <w:keepNext/>
              <w:numPr>
                <w:ilvl w:val="0"/>
                <w:numId w:val="6"/>
              </w:numPr>
              <w:ind w:left="436" w:hanging="270"/>
            </w:pPr>
            <w:r>
              <w:t>“Controls” takes players to the Diagram of Controls.</w:t>
            </w:r>
          </w:p>
          <w:p w14:paraId="392014F6" w14:textId="77777777" w:rsidR="007172DD" w:rsidRDefault="007172DD" w:rsidP="000263C4">
            <w:pPr>
              <w:pStyle w:val="ListParagraph"/>
              <w:keepNext/>
              <w:numPr>
                <w:ilvl w:val="0"/>
                <w:numId w:val="6"/>
              </w:numPr>
              <w:ind w:left="436" w:hanging="270"/>
            </w:pPr>
            <w:r>
              <w:t>“Resume</w:t>
            </w:r>
            <w:r w:rsidR="000263C4">
              <w:t>”</w:t>
            </w:r>
            <w:r>
              <w:t xml:space="preserve"> takes the player back to the game.</w:t>
            </w:r>
          </w:p>
          <w:p w14:paraId="1ED0E9FA" w14:textId="77777777" w:rsidR="007172DD" w:rsidRDefault="000263C4" w:rsidP="000263C4">
            <w:pPr>
              <w:pStyle w:val="ListParagraph"/>
              <w:keepNext/>
              <w:numPr>
                <w:ilvl w:val="0"/>
                <w:numId w:val="6"/>
              </w:numPr>
              <w:ind w:left="436" w:hanging="270"/>
            </w:pPr>
            <w:r>
              <w:t>“Main Menu”</w:t>
            </w:r>
            <w:r w:rsidR="007172DD">
              <w:t xml:space="preserve"> takes the player back to the main</w:t>
            </w:r>
            <w:r>
              <w:t xml:space="preserve"> </w:t>
            </w:r>
            <w:r w:rsidR="007172DD">
              <w:t>(start) screen.</w:t>
            </w:r>
          </w:p>
        </w:tc>
      </w:tr>
    </w:tbl>
    <w:p w14:paraId="33A7C7A3" w14:textId="77777777" w:rsidR="007172DD" w:rsidRPr="00B73540" w:rsidRDefault="007172DD" w:rsidP="007172DD">
      <w:pPr>
        <w:pStyle w:val="Caption"/>
      </w:pPr>
    </w:p>
    <w:p w14:paraId="46A27D00" w14:textId="77777777" w:rsidR="007172DD" w:rsidRDefault="007172DD" w:rsidP="007172DD">
      <w:pPr>
        <w:rPr>
          <w:rFonts w:asciiTheme="majorHAnsi" w:hAnsiTheme="majorHAnsi"/>
          <w:b/>
          <w:color w:val="808080" w:themeColor="accent4"/>
          <w:sz w:val="24"/>
        </w:rPr>
      </w:pPr>
      <w:r>
        <w:br w:type="page"/>
      </w:r>
    </w:p>
    <w:p w14:paraId="62A23919" w14:textId="77777777" w:rsidR="007172DD" w:rsidRDefault="007172DD" w:rsidP="007172DD">
      <w:pPr>
        <w:pStyle w:val="Heading2"/>
      </w:pPr>
      <w:bookmarkStart w:id="43" w:name="_Menu_Details"/>
      <w:bookmarkStart w:id="44" w:name="_Toc469305862"/>
      <w:bookmarkEnd w:id="43"/>
      <w:r>
        <w:lastRenderedPageBreak/>
        <w:t>Menu Details</w:t>
      </w:r>
      <w:bookmarkEnd w:id="44"/>
    </w:p>
    <w:p w14:paraId="04755498" w14:textId="77777777" w:rsidR="007172DD" w:rsidRDefault="007172DD" w:rsidP="007172DD">
      <w:pPr>
        <w:pStyle w:val="Heading3"/>
      </w:pPr>
      <w:bookmarkStart w:id="45" w:name="_Toc469305863"/>
      <w:r>
        <w:t>Installation</w:t>
      </w:r>
      <w:bookmarkEnd w:id="45"/>
    </w:p>
    <w:p w14:paraId="243AFCE6" w14:textId="77777777" w:rsidR="007172DD" w:rsidRPr="00B73540" w:rsidRDefault="007172DD" w:rsidP="007172DD">
      <w:r>
        <w:t xml:space="preserve">The player downloads the game’s </w:t>
      </w:r>
      <w:proofErr w:type="spellStart"/>
      <w:r>
        <w:t>apk</w:t>
      </w:r>
      <w:proofErr w:type="spellEnd"/>
      <w:r>
        <w:t xml:space="preserve"> file and installs it on their Android device. After the player installs the game, the player sees an icon of the game’s logo with the game’s name underneath. Clicking this icon loads the game.</w:t>
      </w:r>
    </w:p>
    <w:p w14:paraId="0604C772" w14:textId="77777777" w:rsidR="007172DD" w:rsidRDefault="007172DD" w:rsidP="007172DD">
      <w:pPr>
        <w:pStyle w:val="Heading3"/>
      </w:pPr>
      <w:bookmarkStart w:id="46" w:name="_Toc469305864"/>
      <w:r>
        <w:t>Title Splash Screen(s)</w:t>
      </w:r>
      <w:bookmarkEnd w:id="46"/>
    </w:p>
    <w:p w14:paraId="00640343" w14:textId="77777777" w:rsidR="007172DD" w:rsidRDefault="007172DD" w:rsidP="007172DD">
      <w:pPr>
        <w:numPr>
          <w:ilvl w:val="0"/>
          <w:numId w:val="1"/>
        </w:numPr>
        <w:contextualSpacing/>
        <w:rPr>
          <w:rFonts w:cs="Times New Roman"/>
        </w:rPr>
      </w:pPr>
      <w:r>
        <w:rPr>
          <w:rFonts w:cs="Times New Roman"/>
        </w:rPr>
        <w:t>Unity Splash</w:t>
      </w:r>
    </w:p>
    <w:p w14:paraId="17DDC037" w14:textId="77777777" w:rsidR="007172DD" w:rsidRDefault="007172DD" w:rsidP="007172DD">
      <w:pPr>
        <w:numPr>
          <w:ilvl w:val="0"/>
          <w:numId w:val="1"/>
        </w:numPr>
        <w:contextualSpacing/>
        <w:rPr>
          <w:rFonts w:cs="Times New Roman"/>
        </w:rPr>
      </w:pPr>
      <w:r w:rsidRPr="00BC1EBB">
        <w:rPr>
          <w:rFonts w:cs="Times New Roman"/>
        </w:rPr>
        <w:t>Guildhall Splash</w:t>
      </w:r>
    </w:p>
    <w:p w14:paraId="3123AB2A" w14:textId="512127FE" w:rsidR="007172DD" w:rsidRDefault="007172DD" w:rsidP="007172DD">
      <w:pPr>
        <w:pStyle w:val="Heading3"/>
      </w:pPr>
      <w:bookmarkStart w:id="47" w:name="_Toc469305865"/>
      <w:r>
        <w:t>Main Menu</w:t>
      </w:r>
      <w:bookmarkEnd w:id="47"/>
    </w:p>
    <w:p w14:paraId="18978DAC" w14:textId="77777777" w:rsidR="000F052B" w:rsidRDefault="000F052B" w:rsidP="000F052B">
      <w:pPr>
        <w:keepNext/>
        <w:jc w:val="center"/>
      </w:pPr>
      <w:r>
        <w:rPr>
          <w:noProof/>
        </w:rPr>
        <w:drawing>
          <wp:inline distT="0" distB="0" distL="0" distR="0" wp14:anchorId="2B406592" wp14:editId="243BAF53">
            <wp:extent cx="2859932" cy="214097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artmenu.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64333" cy="2144271"/>
                    </a:xfrm>
                    <a:prstGeom prst="rect">
                      <a:avLst/>
                    </a:prstGeom>
                  </pic:spPr>
                </pic:pic>
              </a:graphicData>
            </a:graphic>
          </wp:inline>
        </w:drawing>
      </w:r>
    </w:p>
    <w:p w14:paraId="00081F3B" w14:textId="7DB17C5C" w:rsidR="000F052B" w:rsidRPr="000F052B" w:rsidRDefault="000F052B" w:rsidP="000F052B">
      <w:pPr>
        <w:pStyle w:val="Caption"/>
        <w:jc w:val="center"/>
      </w:pPr>
      <w:r>
        <w:t xml:space="preserve">Figure </w:t>
      </w:r>
      <w:fldSimple w:instr=" SEQ Figure \* ARABIC ">
        <w:r>
          <w:rPr>
            <w:noProof/>
          </w:rPr>
          <w:t>34</w:t>
        </w:r>
      </w:fldSimple>
      <w:r>
        <w:t>: Start menu</w:t>
      </w:r>
    </w:p>
    <w:p w14:paraId="406A4068" w14:textId="77777777" w:rsidR="007172DD" w:rsidRDefault="007172DD" w:rsidP="007172DD">
      <w:pPr>
        <w:pStyle w:val="ListParagraph"/>
        <w:numPr>
          <w:ilvl w:val="0"/>
          <w:numId w:val="7"/>
        </w:numPr>
      </w:pPr>
      <w:r>
        <w:t>Play</w:t>
      </w:r>
    </w:p>
    <w:p w14:paraId="4735B324" w14:textId="77777777" w:rsidR="000263C4" w:rsidRDefault="000263C4" w:rsidP="000263C4">
      <w:pPr>
        <w:pStyle w:val="ListParagraph"/>
        <w:numPr>
          <w:ilvl w:val="1"/>
          <w:numId w:val="7"/>
        </w:numPr>
      </w:pPr>
      <w:r>
        <w:t>Starts the game. Takes the player to Tutorial 1.</w:t>
      </w:r>
    </w:p>
    <w:p w14:paraId="7226525A" w14:textId="77777777" w:rsidR="007172DD" w:rsidRDefault="007172DD" w:rsidP="007172DD">
      <w:pPr>
        <w:pStyle w:val="ListParagraph"/>
        <w:numPr>
          <w:ilvl w:val="0"/>
          <w:numId w:val="7"/>
        </w:numPr>
      </w:pPr>
      <w:r>
        <w:t>Options</w:t>
      </w:r>
    </w:p>
    <w:p w14:paraId="43324493" w14:textId="77777777" w:rsidR="000263C4" w:rsidRDefault="000263C4" w:rsidP="000263C4">
      <w:pPr>
        <w:pStyle w:val="ListParagraph"/>
        <w:numPr>
          <w:ilvl w:val="1"/>
          <w:numId w:val="7"/>
        </w:numPr>
      </w:pPr>
      <w:r>
        <w:t xml:space="preserve">Takes the player to the </w:t>
      </w:r>
      <w:hyperlink w:anchor="_Options/Controls_Screen" w:history="1">
        <w:r w:rsidRPr="000263C4">
          <w:rPr>
            <w:rStyle w:val="Hyperlink"/>
          </w:rPr>
          <w:t>Options/Controls Screen</w:t>
        </w:r>
      </w:hyperlink>
      <w:r>
        <w:t>.</w:t>
      </w:r>
    </w:p>
    <w:p w14:paraId="7A7D9B3B" w14:textId="77777777" w:rsidR="007172DD" w:rsidRDefault="007172DD" w:rsidP="007172DD">
      <w:pPr>
        <w:pStyle w:val="ListParagraph"/>
        <w:numPr>
          <w:ilvl w:val="0"/>
          <w:numId w:val="7"/>
        </w:numPr>
      </w:pPr>
      <w:r>
        <w:t>Credits</w:t>
      </w:r>
    </w:p>
    <w:p w14:paraId="3FB932D9" w14:textId="77777777" w:rsidR="000263C4" w:rsidRPr="00B73540" w:rsidRDefault="000263C4" w:rsidP="000263C4">
      <w:pPr>
        <w:pStyle w:val="ListParagraph"/>
        <w:numPr>
          <w:ilvl w:val="1"/>
          <w:numId w:val="7"/>
        </w:numPr>
      </w:pPr>
      <w:r>
        <w:t xml:space="preserve">Takes the player to the </w:t>
      </w:r>
      <w:hyperlink w:anchor="_Credits_Screen" w:history="1">
        <w:r w:rsidRPr="000263C4">
          <w:rPr>
            <w:rStyle w:val="Hyperlink"/>
          </w:rPr>
          <w:t>Credits Screen</w:t>
        </w:r>
      </w:hyperlink>
      <w:r>
        <w:t>.</w:t>
      </w:r>
    </w:p>
    <w:p w14:paraId="3EE097F5" w14:textId="658C3CB2" w:rsidR="007172DD" w:rsidRDefault="007172DD" w:rsidP="007172DD">
      <w:pPr>
        <w:pStyle w:val="Heading3"/>
      </w:pPr>
      <w:bookmarkStart w:id="48" w:name="_Options/Controls_Screen"/>
      <w:bookmarkStart w:id="49" w:name="_Toc469305866"/>
      <w:bookmarkEnd w:id="48"/>
      <w:r>
        <w:lastRenderedPageBreak/>
        <w:t>Options/Controls Screen</w:t>
      </w:r>
      <w:bookmarkEnd w:id="49"/>
    </w:p>
    <w:p w14:paraId="111037CD" w14:textId="77777777" w:rsidR="000F052B" w:rsidRDefault="000F052B" w:rsidP="000F052B">
      <w:pPr>
        <w:keepNext/>
        <w:jc w:val="center"/>
      </w:pPr>
      <w:r>
        <w:rPr>
          <w:noProof/>
        </w:rPr>
        <w:drawing>
          <wp:inline distT="0" distB="0" distL="0" distR="0" wp14:anchorId="2E9DB5CE" wp14:editId="19E92235">
            <wp:extent cx="2393004" cy="1783248"/>
            <wp:effectExtent l="0" t="0" r="762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ptions.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04937" cy="1792140"/>
                    </a:xfrm>
                    <a:prstGeom prst="rect">
                      <a:avLst/>
                    </a:prstGeom>
                  </pic:spPr>
                </pic:pic>
              </a:graphicData>
            </a:graphic>
          </wp:inline>
        </w:drawing>
      </w:r>
    </w:p>
    <w:p w14:paraId="500174D2" w14:textId="22AD650C" w:rsidR="000F052B" w:rsidRPr="000F052B" w:rsidRDefault="000F052B" w:rsidP="000F052B">
      <w:pPr>
        <w:pStyle w:val="Caption"/>
        <w:jc w:val="center"/>
      </w:pPr>
      <w:r>
        <w:t xml:space="preserve">Figure </w:t>
      </w:r>
      <w:fldSimple w:instr=" SEQ Figure \* ARABIC ">
        <w:r>
          <w:rPr>
            <w:noProof/>
          </w:rPr>
          <w:t>35</w:t>
        </w:r>
      </w:fldSimple>
      <w:r>
        <w:t>: Options menu</w:t>
      </w:r>
    </w:p>
    <w:p w14:paraId="2D77399E" w14:textId="77777777" w:rsidR="007172DD" w:rsidRDefault="007172DD" w:rsidP="007172DD">
      <w:pPr>
        <w:pStyle w:val="ListParagraph"/>
        <w:numPr>
          <w:ilvl w:val="0"/>
          <w:numId w:val="8"/>
        </w:numPr>
      </w:pPr>
      <w:r>
        <w:t>Sound On/Off</w:t>
      </w:r>
    </w:p>
    <w:p w14:paraId="51EA3053" w14:textId="77777777" w:rsidR="000263C4" w:rsidRDefault="000263C4" w:rsidP="000263C4">
      <w:pPr>
        <w:pStyle w:val="ListParagraph"/>
        <w:numPr>
          <w:ilvl w:val="1"/>
          <w:numId w:val="8"/>
        </w:numPr>
      </w:pPr>
      <w:r>
        <w:t>Toggle switch that turns all the sound in the game on and off (default is on).</w:t>
      </w:r>
    </w:p>
    <w:p w14:paraId="204CB666" w14:textId="77777777" w:rsidR="007172DD" w:rsidRDefault="007172DD" w:rsidP="007172DD">
      <w:pPr>
        <w:pStyle w:val="ListParagraph"/>
        <w:numPr>
          <w:ilvl w:val="0"/>
          <w:numId w:val="8"/>
        </w:numPr>
      </w:pPr>
      <w:r>
        <w:t>Controls</w:t>
      </w:r>
    </w:p>
    <w:p w14:paraId="39FE1D27" w14:textId="77777777" w:rsidR="000263C4" w:rsidRDefault="000263C4" w:rsidP="000263C4">
      <w:pPr>
        <w:pStyle w:val="ListParagraph"/>
        <w:numPr>
          <w:ilvl w:val="1"/>
          <w:numId w:val="8"/>
        </w:numPr>
      </w:pPr>
      <w:r>
        <w:t xml:space="preserve">Takes the player to the </w:t>
      </w:r>
      <w:hyperlink w:anchor="_Controls_1" w:history="1">
        <w:r w:rsidRPr="000263C4">
          <w:rPr>
            <w:rStyle w:val="Hyperlink"/>
          </w:rPr>
          <w:t>Diagram of Controls</w:t>
        </w:r>
      </w:hyperlink>
      <w:r>
        <w:t>.</w:t>
      </w:r>
    </w:p>
    <w:p w14:paraId="64B1408D" w14:textId="77777777" w:rsidR="007172DD" w:rsidRDefault="007172DD" w:rsidP="007172DD">
      <w:pPr>
        <w:pStyle w:val="ListParagraph"/>
        <w:numPr>
          <w:ilvl w:val="0"/>
          <w:numId w:val="8"/>
        </w:numPr>
      </w:pPr>
      <w:r>
        <w:t>Resume</w:t>
      </w:r>
    </w:p>
    <w:p w14:paraId="7F0643D3" w14:textId="77777777" w:rsidR="000263C4" w:rsidRDefault="000263C4" w:rsidP="000263C4">
      <w:pPr>
        <w:pStyle w:val="ListParagraph"/>
        <w:numPr>
          <w:ilvl w:val="1"/>
          <w:numId w:val="8"/>
        </w:numPr>
      </w:pPr>
      <w:r>
        <w:t>Resumes the game.</w:t>
      </w:r>
    </w:p>
    <w:p w14:paraId="2E64F75B" w14:textId="77777777" w:rsidR="007172DD" w:rsidRDefault="007172DD" w:rsidP="007172DD">
      <w:pPr>
        <w:pStyle w:val="ListParagraph"/>
        <w:numPr>
          <w:ilvl w:val="0"/>
          <w:numId w:val="8"/>
        </w:numPr>
      </w:pPr>
      <w:r>
        <w:t>Main Menu</w:t>
      </w:r>
    </w:p>
    <w:p w14:paraId="727221B7" w14:textId="77777777" w:rsidR="000263C4" w:rsidRDefault="000263C4" w:rsidP="000263C4">
      <w:pPr>
        <w:pStyle w:val="ListParagraph"/>
        <w:numPr>
          <w:ilvl w:val="1"/>
          <w:numId w:val="8"/>
        </w:numPr>
      </w:pPr>
      <w:r>
        <w:t>Takes the player back to the main menu.</w:t>
      </w:r>
    </w:p>
    <w:p w14:paraId="1F846A82" w14:textId="77777777" w:rsidR="007172DD" w:rsidRDefault="007172DD" w:rsidP="007172DD">
      <w:pPr>
        <w:pStyle w:val="Heading3"/>
      </w:pPr>
      <w:bookmarkStart w:id="50" w:name="_Credits_Screen"/>
      <w:bookmarkStart w:id="51" w:name="_Toc469305867"/>
      <w:bookmarkEnd w:id="50"/>
      <w:r>
        <w:t>Credits Screen</w:t>
      </w:r>
      <w:bookmarkEnd w:id="51"/>
    </w:p>
    <w:p w14:paraId="35F6CEF9" w14:textId="77777777" w:rsidR="007172DD" w:rsidRDefault="007172DD" w:rsidP="007172DD">
      <w:pPr>
        <w:pStyle w:val="ListParagraph"/>
        <w:numPr>
          <w:ilvl w:val="0"/>
          <w:numId w:val="9"/>
        </w:numPr>
      </w:pPr>
      <w:r>
        <w:t>Executive Producer: Boris Fisher</w:t>
      </w:r>
    </w:p>
    <w:p w14:paraId="586F06D0" w14:textId="77777777" w:rsidR="007172DD" w:rsidRDefault="007172DD" w:rsidP="007172DD">
      <w:pPr>
        <w:pStyle w:val="ListParagraph"/>
        <w:numPr>
          <w:ilvl w:val="0"/>
          <w:numId w:val="9"/>
        </w:numPr>
      </w:pPr>
      <w:r>
        <w:t xml:space="preserve">Assistant Team Lead/Level Designer: Justin </w:t>
      </w:r>
      <w:proofErr w:type="spellStart"/>
      <w:r>
        <w:t>Loar</w:t>
      </w:r>
      <w:proofErr w:type="spellEnd"/>
    </w:p>
    <w:p w14:paraId="36654A08" w14:textId="77777777" w:rsidR="007172DD" w:rsidRDefault="007172DD" w:rsidP="007172DD">
      <w:pPr>
        <w:pStyle w:val="ListParagraph"/>
        <w:numPr>
          <w:ilvl w:val="0"/>
          <w:numId w:val="9"/>
        </w:numPr>
      </w:pPr>
      <w:r>
        <w:t>Assistant Game Designer/Level Designer: Chris Coyne</w:t>
      </w:r>
    </w:p>
    <w:p w14:paraId="66D5E108" w14:textId="77777777" w:rsidR="007172DD" w:rsidRDefault="007172DD" w:rsidP="007172DD">
      <w:pPr>
        <w:pStyle w:val="ListParagraph"/>
        <w:numPr>
          <w:ilvl w:val="0"/>
          <w:numId w:val="9"/>
        </w:numPr>
      </w:pPr>
      <w:r>
        <w:t>Programmer: Dharmik Dave</w:t>
      </w:r>
    </w:p>
    <w:p w14:paraId="3626DEBA" w14:textId="77777777" w:rsidR="007172DD" w:rsidRDefault="007172DD" w:rsidP="007172DD">
      <w:pPr>
        <w:pStyle w:val="ListParagraph"/>
        <w:numPr>
          <w:ilvl w:val="0"/>
          <w:numId w:val="9"/>
        </w:numPr>
      </w:pPr>
      <w:r>
        <w:t>Artist: Sarah Broussard</w:t>
      </w:r>
    </w:p>
    <w:p w14:paraId="0C3B51DA" w14:textId="77777777" w:rsidR="007172DD" w:rsidRDefault="007172DD" w:rsidP="007172DD">
      <w:pPr>
        <w:pStyle w:val="ListParagraph"/>
        <w:numPr>
          <w:ilvl w:val="0"/>
          <w:numId w:val="9"/>
        </w:numPr>
      </w:pPr>
      <w:r>
        <w:t>Music and font credits.</w:t>
      </w:r>
    </w:p>
    <w:p w14:paraId="5ABFC839" w14:textId="77777777" w:rsidR="007172DD" w:rsidRPr="003B7EAC" w:rsidRDefault="007172DD" w:rsidP="007172DD">
      <w:pPr>
        <w:pStyle w:val="ListParagraph"/>
        <w:numPr>
          <w:ilvl w:val="0"/>
          <w:numId w:val="9"/>
        </w:numPr>
      </w:pPr>
      <w:r>
        <w:t>Back button takes players to the Main Menu.</w:t>
      </w:r>
    </w:p>
    <w:p w14:paraId="0A711D1C" w14:textId="77777777" w:rsidR="007172DD" w:rsidRDefault="007172DD" w:rsidP="007172DD">
      <w:pPr>
        <w:rPr>
          <w:rFonts w:asciiTheme="majorHAnsi" w:eastAsiaTheme="majorEastAsia" w:hAnsiTheme="majorHAnsi" w:cstheme="majorBidi"/>
          <w:b/>
          <w:bCs/>
          <w:color w:val="808080" w:themeColor="accent4"/>
        </w:rPr>
      </w:pPr>
      <w:r>
        <w:br w:type="page"/>
      </w:r>
    </w:p>
    <w:p w14:paraId="30766BF4" w14:textId="6CC0B9E7" w:rsidR="007172DD" w:rsidRDefault="007172DD" w:rsidP="007172DD">
      <w:pPr>
        <w:pStyle w:val="Heading3"/>
      </w:pPr>
      <w:bookmarkStart w:id="52" w:name="_Toc469305868"/>
      <w:r>
        <w:lastRenderedPageBreak/>
        <w:t>Exit/Pause Screen</w:t>
      </w:r>
      <w:bookmarkEnd w:id="52"/>
    </w:p>
    <w:p w14:paraId="649A5880" w14:textId="77777777" w:rsidR="000F052B" w:rsidRDefault="000F052B" w:rsidP="000F052B">
      <w:pPr>
        <w:keepNext/>
        <w:jc w:val="center"/>
      </w:pPr>
      <w:r>
        <w:rPr>
          <w:noProof/>
        </w:rPr>
        <w:drawing>
          <wp:inline distT="0" distB="0" distL="0" distR="0" wp14:anchorId="19CFD4B1" wp14:editId="7CA632B3">
            <wp:extent cx="2675106" cy="198660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us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81973" cy="1991709"/>
                    </a:xfrm>
                    <a:prstGeom prst="rect">
                      <a:avLst/>
                    </a:prstGeom>
                  </pic:spPr>
                </pic:pic>
              </a:graphicData>
            </a:graphic>
          </wp:inline>
        </w:drawing>
      </w:r>
    </w:p>
    <w:p w14:paraId="38A8B78C" w14:textId="7DE5D252" w:rsidR="000F052B" w:rsidRPr="000F052B" w:rsidRDefault="000F052B" w:rsidP="000F052B">
      <w:pPr>
        <w:pStyle w:val="Caption"/>
        <w:jc w:val="center"/>
      </w:pPr>
      <w:r>
        <w:t xml:space="preserve">Figure </w:t>
      </w:r>
      <w:fldSimple w:instr=" SEQ Figure \* ARABIC ">
        <w:r>
          <w:rPr>
            <w:noProof/>
          </w:rPr>
          <w:t>36</w:t>
        </w:r>
      </w:fldSimple>
      <w:r>
        <w:t>: Pause menu</w:t>
      </w:r>
    </w:p>
    <w:p w14:paraId="4A182CA2" w14:textId="77777777" w:rsidR="007172DD" w:rsidRDefault="007172DD" w:rsidP="007172DD">
      <w:r>
        <w:t>The player can access the pause screen at any time during play, which includes the following:</w:t>
      </w:r>
    </w:p>
    <w:p w14:paraId="1C751726" w14:textId="77777777" w:rsidR="000263C4" w:rsidRDefault="000263C4" w:rsidP="000263C4">
      <w:pPr>
        <w:pStyle w:val="ListParagraph"/>
        <w:numPr>
          <w:ilvl w:val="0"/>
          <w:numId w:val="8"/>
        </w:numPr>
      </w:pPr>
      <w:r>
        <w:t>Sound On/Off</w:t>
      </w:r>
    </w:p>
    <w:p w14:paraId="5305CD8B" w14:textId="77777777" w:rsidR="000263C4" w:rsidRDefault="000263C4" w:rsidP="000263C4">
      <w:pPr>
        <w:pStyle w:val="ListParagraph"/>
        <w:numPr>
          <w:ilvl w:val="1"/>
          <w:numId w:val="8"/>
        </w:numPr>
      </w:pPr>
      <w:r>
        <w:t>Toggle switch that turns all the sound in the game on and off (default is on).</w:t>
      </w:r>
    </w:p>
    <w:p w14:paraId="20AB24F1" w14:textId="77777777" w:rsidR="000263C4" w:rsidRDefault="000263C4" w:rsidP="000263C4">
      <w:pPr>
        <w:pStyle w:val="ListParagraph"/>
        <w:numPr>
          <w:ilvl w:val="0"/>
          <w:numId w:val="8"/>
        </w:numPr>
      </w:pPr>
      <w:r>
        <w:t>Controls</w:t>
      </w:r>
    </w:p>
    <w:p w14:paraId="60B4E40D" w14:textId="77777777" w:rsidR="000263C4" w:rsidRDefault="000263C4" w:rsidP="000263C4">
      <w:pPr>
        <w:pStyle w:val="ListParagraph"/>
        <w:numPr>
          <w:ilvl w:val="1"/>
          <w:numId w:val="8"/>
        </w:numPr>
      </w:pPr>
      <w:r>
        <w:t xml:space="preserve">Takes the player to the </w:t>
      </w:r>
      <w:hyperlink w:anchor="_Controls_1" w:history="1">
        <w:r w:rsidRPr="000263C4">
          <w:rPr>
            <w:rStyle w:val="Hyperlink"/>
          </w:rPr>
          <w:t>Diagram of Controls</w:t>
        </w:r>
      </w:hyperlink>
      <w:r>
        <w:t>.</w:t>
      </w:r>
    </w:p>
    <w:p w14:paraId="169DB0E6" w14:textId="77777777" w:rsidR="000263C4" w:rsidRDefault="000263C4" w:rsidP="000263C4">
      <w:pPr>
        <w:pStyle w:val="ListParagraph"/>
        <w:numPr>
          <w:ilvl w:val="0"/>
          <w:numId w:val="8"/>
        </w:numPr>
      </w:pPr>
      <w:r>
        <w:t>Resume</w:t>
      </w:r>
    </w:p>
    <w:p w14:paraId="3A9829CB" w14:textId="77777777" w:rsidR="000263C4" w:rsidRDefault="000263C4" w:rsidP="000263C4">
      <w:pPr>
        <w:pStyle w:val="ListParagraph"/>
        <w:numPr>
          <w:ilvl w:val="1"/>
          <w:numId w:val="8"/>
        </w:numPr>
      </w:pPr>
      <w:r>
        <w:t>Resumes the game.</w:t>
      </w:r>
    </w:p>
    <w:p w14:paraId="7A881A19" w14:textId="77777777" w:rsidR="000263C4" w:rsidRDefault="000263C4" w:rsidP="000263C4">
      <w:pPr>
        <w:pStyle w:val="ListParagraph"/>
        <w:numPr>
          <w:ilvl w:val="0"/>
          <w:numId w:val="8"/>
        </w:numPr>
      </w:pPr>
      <w:r>
        <w:t>Main Menu</w:t>
      </w:r>
    </w:p>
    <w:p w14:paraId="525E2A9D" w14:textId="77777777" w:rsidR="000263C4" w:rsidRDefault="000263C4" w:rsidP="000263C4">
      <w:pPr>
        <w:pStyle w:val="ListParagraph"/>
        <w:numPr>
          <w:ilvl w:val="1"/>
          <w:numId w:val="8"/>
        </w:numPr>
      </w:pPr>
      <w:r>
        <w:t>Takes the player back to the main menu.</w:t>
      </w:r>
    </w:p>
    <w:p w14:paraId="0195BADB" w14:textId="77777777" w:rsidR="007172DD" w:rsidRDefault="007172DD" w:rsidP="007172DD">
      <w:pPr>
        <w:pStyle w:val="Heading3"/>
      </w:pPr>
      <w:bookmarkStart w:id="53" w:name="_Toc469305869"/>
      <w:r>
        <w:t>Game Over Screens</w:t>
      </w:r>
      <w:bookmarkEnd w:id="53"/>
    </w:p>
    <w:p w14:paraId="682E13A9" w14:textId="77777777" w:rsidR="006557D0" w:rsidRDefault="007172DD">
      <w:r>
        <w:t>The Game Over screen plays on game completion. This screen thanks the player, displays credits, and has the option to Exit to Main Menu. The player can also play with the character on the game over screen.</w:t>
      </w:r>
      <w:r w:rsidR="006557D0">
        <w:br w:type="page"/>
      </w:r>
    </w:p>
    <w:p w14:paraId="4AB52BC3" w14:textId="77777777" w:rsidR="00B73540" w:rsidRDefault="006557D0" w:rsidP="006557D0">
      <w:pPr>
        <w:pStyle w:val="Heading1"/>
      </w:pPr>
      <w:bookmarkStart w:id="54" w:name="_Toc469305870"/>
      <w:r>
        <w:lastRenderedPageBreak/>
        <w:t>Credits</w:t>
      </w:r>
      <w:bookmarkEnd w:id="54"/>
    </w:p>
    <w:p w14:paraId="235CB654" w14:textId="77777777" w:rsidR="006557D0" w:rsidRDefault="006557D0" w:rsidP="006557D0">
      <w:r>
        <w:t>[1] Sarah Broussard</w:t>
      </w:r>
    </w:p>
    <w:p w14:paraId="36CB69DE" w14:textId="40AE9199" w:rsidR="006557D0" w:rsidRDefault="006557D0" w:rsidP="006557D0">
      <w:r>
        <w:t xml:space="preserve">[2] Justin </w:t>
      </w:r>
      <w:proofErr w:type="spellStart"/>
      <w:r>
        <w:t>Loar</w:t>
      </w:r>
      <w:proofErr w:type="spellEnd"/>
    </w:p>
    <w:p w14:paraId="04146165" w14:textId="3F56A5FE" w:rsidR="00CE25C9" w:rsidRDefault="00CE25C9" w:rsidP="006557D0">
      <w:r>
        <w:t>[3] Chris Coyne</w:t>
      </w:r>
    </w:p>
    <w:p w14:paraId="34A929B7" w14:textId="77777777" w:rsidR="006557D0" w:rsidRPr="006557D0" w:rsidRDefault="006557D0" w:rsidP="006557D0"/>
    <w:p w14:paraId="58B21092" w14:textId="77777777" w:rsidR="00542F53" w:rsidRPr="00ED37FB" w:rsidRDefault="00542F53" w:rsidP="00542F53">
      <w:pPr>
        <w:rPr>
          <w:i/>
        </w:rPr>
      </w:pPr>
    </w:p>
    <w:sectPr w:rsidR="00542F53" w:rsidRPr="00ED37FB" w:rsidSect="009073D5">
      <w:headerReference w:type="default" r:id="rId29"/>
      <w:footerReference w:type="default" r:id="rId30"/>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67D297" w14:textId="77777777" w:rsidR="00961A02" w:rsidRDefault="00961A02" w:rsidP="009073D5">
      <w:pPr>
        <w:spacing w:after="0" w:line="240" w:lineRule="auto"/>
      </w:pPr>
      <w:r>
        <w:separator/>
      </w:r>
    </w:p>
  </w:endnote>
  <w:endnote w:type="continuationSeparator" w:id="0">
    <w:p w14:paraId="7CEE2FBF" w14:textId="77777777" w:rsidR="00961A02" w:rsidRDefault="00961A02" w:rsidP="009073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36527"/>
      <w:docPartObj>
        <w:docPartGallery w:val="Page Numbers (Bottom of Page)"/>
        <w:docPartUnique/>
      </w:docPartObj>
    </w:sdtPr>
    <w:sdtEndPr/>
    <w:sdtContent>
      <w:sdt>
        <w:sdtPr>
          <w:id w:val="565050477"/>
          <w:docPartObj>
            <w:docPartGallery w:val="Page Numbers (Top of Page)"/>
            <w:docPartUnique/>
          </w:docPartObj>
        </w:sdtPr>
        <w:sdtEndPr/>
        <w:sdtContent>
          <w:p w14:paraId="5474D031" w14:textId="5BF0369D" w:rsidR="003A571C" w:rsidRDefault="003A571C" w:rsidP="009073D5">
            <w:pPr>
              <w:pStyle w:val="Footer"/>
            </w:pPr>
            <w:r>
              <w:t>One Game Studio</w:t>
            </w:r>
            <w:r>
              <w:tab/>
              <w:t xml:space="preserve">Page </w:t>
            </w:r>
            <w:r>
              <w:rPr>
                <w:b/>
                <w:sz w:val="24"/>
                <w:szCs w:val="24"/>
              </w:rPr>
              <w:fldChar w:fldCharType="begin"/>
            </w:r>
            <w:r>
              <w:rPr>
                <w:b/>
              </w:rPr>
              <w:instrText xml:space="preserve"> PAGE </w:instrText>
            </w:r>
            <w:r>
              <w:rPr>
                <w:b/>
                <w:sz w:val="24"/>
                <w:szCs w:val="24"/>
              </w:rPr>
              <w:fldChar w:fldCharType="separate"/>
            </w:r>
            <w:r w:rsidR="00E4388F">
              <w:rPr>
                <w:b/>
                <w:noProof/>
              </w:rPr>
              <w:t>16</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E4388F">
              <w:rPr>
                <w:b/>
                <w:noProof/>
              </w:rPr>
              <w:t>21</w:t>
            </w:r>
            <w:r>
              <w:rPr>
                <w:b/>
                <w:sz w:val="24"/>
                <w:szCs w:val="24"/>
              </w:rPr>
              <w:fldChar w:fldCharType="end"/>
            </w:r>
            <w:r>
              <w:rPr>
                <w:b/>
                <w:sz w:val="24"/>
                <w:szCs w:val="24"/>
              </w:rPr>
              <w:tab/>
              <w:t>12/10/2016</w:t>
            </w:r>
          </w:p>
        </w:sdtContent>
      </w:sdt>
    </w:sdtContent>
  </w:sdt>
  <w:p w14:paraId="2063D5A6" w14:textId="77777777" w:rsidR="003A571C" w:rsidRDefault="003A57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9BD798" w14:textId="77777777" w:rsidR="00961A02" w:rsidRDefault="00961A02" w:rsidP="009073D5">
      <w:pPr>
        <w:spacing w:after="0" w:line="240" w:lineRule="auto"/>
      </w:pPr>
      <w:r>
        <w:separator/>
      </w:r>
    </w:p>
  </w:footnote>
  <w:footnote w:type="continuationSeparator" w:id="0">
    <w:p w14:paraId="0221B689" w14:textId="77777777" w:rsidR="00961A02" w:rsidRDefault="00961A02" w:rsidP="009073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23AE31" w14:textId="77777777" w:rsidR="003A571C" w:rsidRDefault="00961A02">
    <w:pPr>
      <w:pStyle w:val="Header"/>
    </w:pPr>
    <w:sdt>
      <w:sdtPr>
        <w:id w:val="-1172181735"/>
        <w:docPartObj>
          <w:docPartGallery w:val="Watermarks"/>
          <w:docPartUnique/>
        </w:docPartObj>
      </w:sdtPr>
      <w:sdtEndPr/>
      <w:sdtContent>
        <w:r>
          <w:rPr>
            <w:noProof/>
          </w:rPr>
          <w:pict w14:anchorId="222BC9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476642" o:spid="_x0000_s2052" type="#_x0000_t136" style="position:absolute;margin-left:0;margin-top:0;width:527.85pt;height:131.95pt;rotation:315;z-index:-251658752;mso-position-horizontal:center;mso-position-horizontal-relative:margin;mso-position-vertical:center;mso-position-vertical-relative:margin" o:allowincell="f" fillcolor="silver" stroked="f">
              <v:fill opacity=".5"/>
              <v:textpath style="font-family:&quot;Calibri&quot;;font-size:1pt" string="CONFIDENTIAL"/>
              <w10:wrap anchorx="margin" anchory="margin"/>
            </v:shape>
          </w:pict>
        </w:r>
      </w:sdtContent>
    </w:sdt>
    <w:r w:rsidR="003A571C">
      <w:t>GDD</w:t>
    </w:r>
    <w:r w:rsidR="003A571C">
      <w:ptab w:relativeTo="margin" w:alignment="center" w:leader="none"/>
    </w:r>
    <w:r w:rsidR="003A571C">
      <w:t>Confidential</w:t>
    </w:r>
    <w:r w:rsidR="003A571C">
      <w:ptab w:relativeTo="margin" w:alignment="right" w:leader="none"/>
    </w:r>
    <w:proofErr w:type="spellStart"/>
    <w:r w:rsidR="003A571C">
      <w:rPr>
        <w:i/>
      </w:rPr>
      <w:t>Ebmarah</w:t>
    </w:r>
    <w:proofErr w:type="spellEnd"/>
    <w:r w:rsidR="003A571C">
      <w:rPr>
        <w:i/>
      </w:rPr>
      <w:t xml:space="preserve"> Reborn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5617D"/>
    <w:multiLevelType w:val="hybridMultilevel"/>
    <w:tmpl w:val="56D82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BC181A"/>
    <w:multiLevelType w:val="hybridMultilevel"/>
    <w:tmpl w:val="C5EA3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334F46"/>
    <w:multiLevelType w:val="hybridMultilevel"/>
    <w:tmpl w:val="EA46079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D5F09A6"/>
    <w:multiLevelType w:val="hybridMultilevel"/>
    <w:tmpl w:val="BE4E52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DC5D84"/>
    <w:multiLevelType w:val="hybridMultilevel"/>
    <w:tmpl w:val="A56CA65A"/>
    <w:lvl w:ilvl="0" w:tplc="6F5A4D30">
      <w:numFmt w:val="bullet"/>
      <w:lvlText w:val=""/>
      <w:lvlJc w:val="left"/>
      <w:pPr>
        <w:ind w:left="1080" w:hanging="360"/>
      </w:pPr>
      <w:rPr>
        <w:rFonts w:ascii="Symbol" w:eastAsiaTheme="minorHAnsi" w:hAnsi="Symbol"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3010ED0"/>
    <w:multiLevelType w:val="hybridMultilevel"/>
    <w:tmpl w:val="6A6C43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776D54"/>
    <w:multiLevelType w:val="hybridMultilevel"/>
    <w:tmpl w:val="04EA0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EF035C9"/>
    <w:multiLevelType w:val="hybridMultilevel"/>
    <w:tmpl w:val="3816F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CB65E0"/>
    <w:multiLevelType w:val="hybridMultilevel"/>
    <w:tmpl w:val="F866E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EB3C8B"/>
    <w:multiLevelType w:val="hybridMultilevel"/>
    <w:tmpl w:val="A4C81C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2181691"/>
    <w:multiLevelType w:val="hybridMultilevel"/>
    <w:tmpl w:val="BFD87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72D13D7"/>
    <w:multiLevelType w:val="hybridMultilevel"/>
    <w:tmpl w:val="AF32A7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F2A20F5"/>
    <w:multiLevelType w:val="hybridMultilevel"/>
    <w:tmpl w:val="70641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6436057"/>
    <w:multiLevelType w:val="hybridMultilevel"/>
    <w:tmpl w:val="5DDE8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CEE3C42"/>
    <w:multiLevelType w:val="hybridMultilevel"/>
    <w:tmpl w:val="037C0B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14"/>
  </w:num>
  <w:num w:numId="4">
    <w:abstractNumId w:val="8"/>
  </w:num>
  <w:num w:numId="5">
    <w:abstractNumId w:val="12"/>
  </w:num>
  <w:num w:numId="6">
    <w:abstractNumId w:val="6"/>
  </w:num>
  <w:num w:numId="7">
    <w:abstractNumId w:val="11"/>
  </w:num>
  <w:num w:numId="8">
    <w:abstractNumId w:val="9"/>
  </w:num>
  <w:num w:numId="9">
    <w:abstractNumId w:val="1"/>
  </w:num>
  <w:num w:numId="10">
    <w:abstractNumId w:val="13"/>
  </w:num>
  <w:num w:numId="11">
    <w:abstractNumId w:val="3"/>
  </w:num>
  <w:num w:numId="12">
    <w:abstractNumId w:val="5"/>
  </w:num>
  <w:num w:numId="13">
    <w:abstractNumId w:val="7"/>
  </w:num>
  <w:num w:numId="14">
    <w:abstractNumId w:val="10"/>
  </w:num>
  <w:num w:numId="15">
    <w:abstractNumId w:val="2"/>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harmik Dave">
    <w15:presenceInfo w15:providerId="Windows Live" w15:userId="9dcfdb5304cf54d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5D6C"/>
    <w:rsid w:val="000032DA"/>
    <w:rsid w:val="00022693"/>
    <w:rsid w:val="000263C4"/>
    <w:rsid w:val="000300B8"/>
    <w:rsid w:val="000351FC"/>
    <w:rsid w:val="0004061A"/>
    <w:rsid w:val="00042393"/>
    <w:rsid w:val="000432F6"/>
    <w:rsid w:val="00044D54"/>
    <w:rsid w:val="000469CF"/>
    <w:rsid w:val="00057989"/>
    <w:rsid w:val="00060FD0"/>
    <w:rsid w:val="00063D41"/>
    <w:rsid w:val="00081314"/>
    <w:rsid w:val="000A03FF"/>
    <w:rsid w:val="000A570C"/>
    <w:rsid w:val="000A7374"/>
    <w:rsid w:val="000B0976"/>
    <w:rsid w:val="000B206D"/>
    <w:rsid w:val="000B2190"/>
    <w:rsid w:val="000B3EF1"/>
    <w:rsid w:val="000B7683"/>
    <w:rsid w:val="000C67B1"/>
    <w:rsid w:val="000C7B61"/>
    <w:rsid w:val="000D0108"/>
    <w:rsid w:val="000F052B"/>
    <w:rsid w:val="000F2EE5"/>
    <w:rsid w:val="000F58CA"/>
    <w:rsid w:val="00102784"/>
    <w:rsid w:val="001049A9"/>
    <w:rsid w:val="0010699A"/>
    <w:rsid w:val="00111468"/>
    <w:rsid w:val="00111991"/>
    <w:rsid w:val="00114123"/>
    <w:rsid w:val="00121556"/>
    <w:rsid w:val="00123C3C"/>
    <w:rsid w:val="00125C04"/>
    <w:rsid w:val="00137607"/>
    <w:rsid w:val="00157511"/>
    <w:rsid w:val="001579EA"/>
    <w:rsid w:val="00157B08"/>
    <w:rsid w:val="00170935"/>
    <w:rsid w:val="00177ADF"/>
    <w:rsid w:val="001904C3"/>
    <w:rsid w:val="001958A5"/>
    <w:rsid w:val="001A00C3"/>
    <w:rsid w:val="001B5C40"/>
    <w:rsid w:val="001C2F7B"/>
    <w:rsid w:val="001E08F4"/>
    <w:rsid w:val="001F0592"/>
    <w:rsid w:val="001F216E"/>
    <w:rsid w:val="001F3D4F"/>
    <w:rsid w:val="001F653D"/>
    <w:rsid w:val="002043E8"/>
    <w:rsid w:val="00214734"/>
    <w:rsid w:val="002237A1"/>
    <w:rsid w:val="00226209"/>
    <w:rsid w:val="002264AB"/>
    <w:rsid w:val="00233C50"/>
    <w:rsid w:val="0023444C"/>
    <w:rsid w:val="00234E0E"/>
    <w:rsid w:val="002402A1"/>
    <w:rsid w:val="002431F3"/>
    <w:rsid w:val="002465C0"/>
    <w:rsid w:val="002758A3"/>
    <w:rsid w:val="0027626C"/>
    <w:rsid w:val="00276AC2"/>
    <w:rsid w:val="002978CB"/>
    <w:rsid w:val="002978FD"/>
    <w:rsid w:val="002A0875"/>
    <w:rsid w:val="002A1A5C"/>
    <w:rsid w:val="002A279F"/>
    <w:rsid w:val="002A4250"/>
    <w:rsid w:val="002A6C42"/>
    <w:rsid w:val="002B2084"/>
    <w:rsid w:val="002B591B"/>
    <w:rsid w:val="002B5B11"/>
    <w:rsid w:val="002C2D57"/>
    <w:rsid w:val="002C674D"/>
    <w:rsid w:val="002C6831"/>
    <w:rsid w:val="002D1363"/>
    <w:rsid w:val="002D28E3"/>
    <w:rsid w:val="002D2F50"/>
    <w:rsid w:val="002E0263"/>
    <w:rsid w:val="00301224"/>
    <w:rsid w:val="00301BA1"/>
    <w:rsid w:val="00303617"/>
    <w:rsid w:val="0031024E"/>
    <w:rsid w:val="00310FD4"/>
    <w:rsid w:val="00312477"/>
    <w:rsid w:val="00314236"/>
    <w:rsid w:val="00323E7F"/>
    <w:rsid w:val="00330B8E"/>
    <w:rsid w:val="00337DCD"/>
    <w:rsid w:val="003415BF"/>
    <w:rsid w:val="00356074"/>
    <w:rsid w:val="00363E37"/>
    <w:rsid w:val="00381F20"/>
    <w:rsid w:val="003830B7"/>
    <w:rsid w:val="003856A5"/>
    <w:rsid w:val="00391085"/>
    <w:rsid w:val="00392DF2"/>
    <w:rsid w:val="0039413A"/>
    <w:rsid w:val="0039586E"/>
    <w:rsid w:val="00397EED"/>
    <w:rsid w:val="003A571C"/>
    <w:rsid w:val="003A79CF"/>
    <w:rsid w:val="003B01A6"/>
    <w:rsid w:val="003B7EAC"/>
    <w:rsid w:val="003D284C"/>
    <w:rsid w:val="003E0DDC"/>
    <w:rsid w:val="003E404E"/>
    <w:rsid w:val="003E67CF"/>
    <w:rsid w:val="003F0108"/>
    <w:rsid w:val="003F33E7"/>
    <w:rsid w:val="003F4E5C"/>
    <w:rsid w:val="003F5743"/>
    <w:rsid w:val="00403477"/>
    <w:rsid w:val="004068D8"/>
    <w:rsid w:val="00427134"/>
    <w:rsid w:val="004365F5"/>
    <w:rsid w:val="00455BF0"/>
    <w:rsid w:val="004571DF"/>
    <w:rsid w:val="004756D7"/>
    <w:rsid w:val="0048099F"/>
    <w:rsid w:val="00483637"/>
    <w:rsid w:val="00484F8C"/>
    <w:rsid w:val="00491A3E"/>
    <w:rsid w:val="0049271C"/>
    <w:rsid w:val="00495241"/>
    <w:rsid w:val="004A678D"/>
    <w:rsid w:val="004B538B"/>
    <w:rsid w:val="004B5B38"/>
    <w:rsid w:val="004C08F4"/>
    <w:rsid w:val="004C14D5"/>
    <w:rsid w:val="004C1A6D"/>
    <w:rsid w:val="004C5CCC"/>
    <w:rsid w:val="004C71DB"/>
    <w:rsid w:val="004D0888"/>
    <w:rsid w:val="004D0C52"/>
    <w:rsid w:val="004D4AED"/>
    <w:rsid w:val="004E301F"/>
    <w:rsid w:val="004E330C"/>
    <w:rsid w:val="004E4C95"/>
    <w:rsid w:val="004E6902"/>
    <w:rsid w:val="004F0996"/>
    <w:rsid w:val="00500887"/>
    <w:rsid w:val="005040DC"/>
    <w:rsid w:val="00510965"/>
    <w:rsid w:val="00511221"/>
    <w:rsid w:val="00511DC6"/>
    <w:rsid w:val="005121D0"/>
    <w:rsid w:val="00512DC2"/>
    <w:rsid w:val="00520A94"/>
    <w:rsid w:val="005258C3"/>
    <w:rsid w:val="00532683"/>
    <w:rsid w:val="00536EE9"/>
    <w:rsid w:val="00542F53"/>
    <w:rsid w:val="00546E8C"/>
    <w:rsid w:val="00546FE6"/>
    <w:rsid w:val="005507D4"/>
    <w:rsid w:val="00570893"/>
    <w:rsid w:val="00574F3E"/>
    <w:rsid w:val="00575EAA"/>
    <w:rsid w:val="00577D29"/>
    <w:rsid w:val="005817D8"/>
    <w:rsid w:val="00586F60"/>
    <w:rsid w:val="00587DDC"/>
    <w:rsid w:val="005914B6"/>
    <w:rsid w:val="00596025"/>
    <w:rsid w:val="00597C6C"/>
    <w:rsid w:val="005A0EFA"/>
    <w:rsid w:val="005B213F"/>
    <w:rsid w:val="005B4E2D"/>
    <w:rsid w:val="005C0D6C"/>
    <w:rsid w:val="005E0BDB"/>
    <w:rsid w:val="005E1481"/>
    <w:rsid w:val="005E29E7"/>
    <w:rsid w:val="005E54B2"/>
    <w:rsid w:val="005F2495"/>
    <w:rsid w:val="005F3561"/>
    <w:rsid w:val="005F393C"/>
    <w:rsid w:val="0060520A"/>
    <w:rsid w:val="00605B79"/>
    <w:rsid w:val="00607C00"/>
    <w:rsid w:val="00613714"/>
    <w:rsid w:val="00632DC0"/>
    <w:rsid w:val="006340A3"/>
    <w:rsid w:val="00640DE2"/>
    <w:rsid w:val="00644CC8"/>
    <w:rsid w:val="00653885"/>
    <w:rsid w:val="00654CE1"/>
    <w:rsid w:val="006557D0"/>
    <w:rsid w:val="006612E3"/>
    <w:rsid w:val="00664226"/>
    <w:rsid w:val="006657DB"/>
    <w:rsid w:val="00673C22"/>
    <w:rsid w:val="006879BA"/>
    <w:rsid w:val="00693FFD"/>
    <w:rsid w:val="006943FA"/>
    <w:rsid w:val="006A40B8"/>
    <w:rsid w:val="006A6CBE"/>
    <w:rsid w:val="006B0049"/>
    <w:rsid w:val="006B1F43"/>
    <w:rsid w:val="006C3E1A"/>
    <w:rsid w:val="006E6BD9"/>
    <w:rsid w:val="006F10B0"/>
    <w:rsid w:val="006F51F3"/>
    <w:rsid w:val="006F5D6C"/>
    <w:rsid w:val="0070028C"/>
    <w:rsid w:val="007007F4"/>
    <w:rsid w:val="0070542E"/>
    <w:rsid w:val="0071577B"/>
    <w:rsid w:val="007157EC"/>
    <w:rsid w:val="007172DD"/>
    <w:rsid w:val="00720A56"/>
    <w:rsid w:val="00721ED2"/>
    <w:rsid w:val="00722D3E"/>
    <w:rsid w:val="00727166"/>
    <w:rsid w:val="00742F21"/>
    <w:rsid w:val="007504EC"/>
    <w:rsid w:val="00750800"/>
    <w:rsid w:val="00755EEB"/>
    <w:rsid w:val="0076276C"/>
    <w:rsid w:val="0077100A"/>
    <w:rsid w:val="00782180"/>
    <w:rsid w:val="00790D06"/>
    <w:rsid w:val="0079132F"/>
    <w:rsid w:val="0079507D"/>
    <w:rsid w:val="007A1F78"/>
    <w:rsid w:val="007A411C"/>
    <w:rsid w:val="007A4C50"/>
    <w:rsid w:val="007B70E2"/>
    <w:rsid w:val="007C2A2E"/>
    <w:rsid w:val="007C2BCE"/>
    <w:rsid w:val="007D0334"/>
    <w:rsid w:val="007D411F"/>
    <w:rsid w:val="007D4CA2"/>
    <w:rsid w:val="007D788E"/>
    <w:rsid w:val="007E0695"/>
    <w:rsid w:val="007E5910"/>
    <w:rsid w:val="007E74B4"/>
    <w:rsid w:val="008057BC"/>
    <w:rsid w:val="008164A5"/>
    <w:rsid w:val="0081739C"/>
    <w:rsid w:val="00822BF7"/>
    <w:rsid w:val="00824924"/>
    <w:rsid w:val="008279AD"/>
    <w:rsid w:val="00841E1D"/>
    <w:rsid w:val="00852521"/>
    <w:rsid w:val="00853786"/>
    <w:rsid w:val="00854BE2"/>
    <w:rsid w:val="00856A28"/>
    <w:rsid w:val="008616F5"/>
    <w:rsid w:val="00885086"/>
    <w:rsid w:val="00893809"/>
    <w:rsid w:val="00895161"/>
    <w:rsid w:val="008B2352"/>
    <w:rsid w:val="008B26E7"/>
    <w:rsid w:val="008B7A91"/>
    <w:rsid w:val="008D2F2D"/>
    <w:rsid w:val="008D3072"/>
    <w:rsid w:val="008E00E2"/>
    <w:rsid w:val="008E1271"/>
    <w:rsid w:val="008E2328"/>
    <w:rsid w:val="008E67FB"/>
    <w:rsid w:val="008F25D4"/>
    <w:rsid w:val="00902355"/>
    <w:rsid w:val="00904815"/>
    <w:rsid w:val="00905EB9"/>
    <w:rsid w:val="009073D5"/>
    <w:rsid w:val="009125A3"/>
    <w:rsid w:val="00914FDD"/>
    <w:rsid w:val="009278FE"/>
    <w:rsid w:val="00931520"/>
    <w:rsid w:val="0093745A"/>
    <w:rsid w:val="00945841"/>
    <w:rsid w:val="00947BB7"/>
    <w:rsid w:val="0095006D"/>
    <w:rsid w:val="009506E3"/>
    <w:rsid w:val="009560C2"/>
    <w:rsid w:val="009579BD"/>
    <w:rsid w:val="00960246"/>
    <w:rsid w:val="00961A02"/>
    <w:rsid w:val="00975054"/>
    <w:rsid w:val="0097588D"/>
    <w:rsid w:val="00980BA1"/>
    <w:rsid w:val="00983081"/>
    <w:rsid w:val="0098777C"/>
    <w:rsid w:val="00994001"/>
    <w:rsid w:val="00997FFC"/>
    <w:rsid w:val="009A43C4"/>
    <w:rsid w:val="009B0CE5"/>
    <w:rsid w:val="009B322E"/>
    <w:rsid w:val="009B5793"/>
    <w:rsid w:val="009C034E"/>
    <w:rsid w:val="009C3FCE"/>
    <w:rsid w:val="009D0942"/>
    <w:rsid w:val="009E315D"/>
    <w:rsid w:val="009E3C66"/>
    <w:rsid w:val="009E6424"/>
    <w:rsid w:val="009F1ACA"/>
    <w:rsid w:val="00A070F9"/>
    <w:rsid w:val="00A16644"/>
    <w:rsid w:val="00A30FBC"/>
    <w:rsid w:val="00A41700"/>
    <w:rsid w:val="00A42821"/>
    <w:rsid w:val="00A43594"/>
    <w:rsid w:val="00A476EC"/>
    <w:rsid w:val="00A52975"/>
    <w:rsid w:val="00A64744"/>
    <w:rsid w:val="00A6522F"/>
    <w:rsid w:val="00A67F22"/>
    <w:rsid w:val="00A71678"/>
    <w:rsid w:val="00A73F31"/>
    <w:rsid w:val="00A761A7"/>
    <w:rsid w:val="00A774F6"/>
    <w:rsid w:val="00A80085"/>
    <w:rsid w:val="00A84484"/>
    <w:rsid w:val="00A86B00"/>
    <w:rsid w:val="00A9275E"/>
    <w:rsid w:val="00A9288B"/>
    <w:rsid w:val="00AA22EC"/>
    <w:rsid w:val="00AB218E"/>
    <w:rsid w:val="00AB31FF"/>
    <w:rsid w:val="00AC19EF"/>
    <w:rsid w:val="00AC5E94"/>
    <w:rsid w:val="00AC62C2"/>
    <w:rsid w:val="00AC6BC0"/>
    <w:rsid w:val="00AD75A4"/>
    <w:rsid w:val="00B00629"/>
    <w:rsid w:val="00B00BD9"/>
    <w:rsid w:val="00B03B2D"/>
    <w:rsid w:val="00B0469E"/>
    <w:rsid w:val="00B05A24"/>
    <w:rsid w:val="00B06CBA"/>
    <w:rsid w:val="00B07F52"/>
    <w:rsid w:val="00B10CFB"/>
    <w:rsid w:val="00B25837"/>
    <w:rsid w:val="00B30BBE"/>
    <w:rsid w:val="00B34278"/>
    <w:rsid w:val="00B42377"/>
    <w:rsid w:val="00B478A4"/>
    <w:rsid w:val="00B50797"/>
    <w:rsid w:val="00B56C11"/>
    <w:rsid w:val="00B66C8B"/>
    <w:rsid w:val="00B71CB0"/>
    <w:rsid w:val="00B73540"/>
    <w:rsid w:val="00B84533"/>
    <w:rsid w:val="00B8568B"/>
    <w:rsid w:val="00B87061"/>
    <w:rsid w:val="00B90592"/>
    <w:rsid w:val="00B94CBC"/>
    <w:rsid w:val="00BA05DB"/>
    <w:rsid w:val="00BA181F"/>
    <w:rsid w:val="00BA5E2A"/>
    <w:rsid w:val="00BB294E"/>
    <w:rsid w:val="00BB39B4"/>
    <w:rsid w:val="00BC1EBB"/>
    <w:rsid w:val="00BC364C"/>
    <w:rsid w:val="00BC6985"/>
    <w:rsid w:val="00BD67C9"/>
    <w:rsid w:val="00BD6A40"/>
    <w:rsid w:val="00BD7091"/>
    <w:rsid w:val="00BE0CB9"/>
    <w:rsid w:val="00BF2831"/>
    <w:rsid w:val="00BF5104"/>
    <w:rsid w:val="00C104F1"/>
    <w:rsid w:val="00C15074"/>
    <w:rsid w:val="00C1798F"/>
    <w:rsid w:val="00C208F1"/>
    <w:rsid w:val="00C23F56"/>
    <w:rsid w:val="00C24ED8"/>
    <w:rsid w:val="00C25E27"/>
    <w:rsid w:val="00C30B6B"/>
    <w:rsid w:val="00C31C37"/>
    <w:rsid w:val="00C413F1"/>
    <w:rsid w:val="00C45C2C"/>
    <w:rsid w:val="00C4675F"/>
    <w:rsid w:val="00C47E4E"/>
    <w:rsid w:val="00C53F77"/>
    <w:rsid w:val="00C55A32"/>
    <w:rsid w:val="00C56011"/>
    <w:rsid w:val="00C644C5"/>
    <w:rsid w:val="00C751E7"/>
    <w:rsid w:val="00C858D7"/>
    <w:rsid w:val="00C93BD1"/>
    <w:rsid w:val="00C97250"/>
    <w:rsid w:val="00CA14E0"/>
    <w:rsid w:val="00CA1EDE"/>
    <w:rsid w:val="00CA7786"/>
    <w:rsid w:val="00CC10BB"/>
    <w:rsid w:val="00CC520D"/>
    <w:rsid w:val="00CC58D8"/>
    <w:rsid w:val="00CD3965"/>
    <w:rsid w:val="00CD544E"/>
    <w:rsid w:val="00CE25C9"/>
    <w:rsid w:val="00CE5D0F"/>
    <w:rsid w:val="00CE5F6A"/>
    <w:rsid w:val="00CE6AF1"/>
    <w:rsid w:val="00CF3F44"/>
    <w:rsid w:val="00D06CEC"/>
    <w:rsid w:val="00D14E4F"/>
    <w:rsid w:val="00D203FA"/>
    <w:rsid w:val="00D22006"/>
    <w:rsid w:val="00D22D9B"/>
    <w:rsid w:val="00D25769"/>
    <w:rsid w:val="00D36568"/>
    <w:rsid w:val="00D40DA9"/>
    <w:rsid w:val="00D42D0A"/>
    <w:rsid w:val="00D44BF6"/>
    <w:rsid w:val="00D63CAD"/>
    <w:rsid w:val="00D73616"/>
    <w:rsid w:val="00D85175"/>
    <w:rsid w:val="00DA0685"/>
    <w:rsid w:val="00DB31A1"/>
    <w:rsid w:val="00DB4A0B"/>
    <w:rsid w:val="00DC30C1"/>
    <w:rsid w:val="00DC4C6D"/>
    <w:rsid w:val="00DD4D73"/>
    <w:rsid w:val="00DE044D"/>
    <w:rsid w:val="00E142A9"/>
    <w:rsid w:val="00E2084E"/>
    <w:rsid w:val="00E25924"/>
    <w:rsid w:val="00E2789C"/>
    <w:rsid w:val="00E34D0C"/>
    <w:rsid w:val="00E35236"/>
    <w:rsid w:val="00E43240"/>
    <w:rsid w:val="00E4388F"/>
    <w:rsid w:val="00E460B8"/>
    <w:rsid w:val="00E4781B"/>
    <w:rsid w:val="00E50E71"/>
    <w:rsid w:val="00E657B2"/>
    <w:rsid w:val="00E7226B"/>
    <w:rsid w:val="00E73576"/>
    <w:rsid w:val="00E819A3"/>
    <w:rsid w:val="00E83849"/>
    <w:rsid w:val="00E90A64"/>
    <w:rsid w:val="00E92E4C"/>
    <w:rsid w:val="00E97769"/>
    <w:rsid w:val="00EB4E1B"/>
    <w:rsid w:val="00EC01EF"/>
    <w:rsid w:val="00EC0C82"/>
    <w:rsid w:val="00EC4824"/>
    <w:rsid w:val="00EC74E4"/>
    <w:rsid w:val="00ED0070"/>
    <w:rsid w:val="00ED1152"/>
    <w:rsid w:val="00ED37FB"/>
    <w:rsid w:val="00ED73CA"/>
    <w:rsid w:val="00EE069E"/>
    <w:rsid w:val="00EE44D6"/>
    <w:rsid w:val="00EE5164"/>
    <w:rsid w:val="00F01FD9"/>
    <w:rsid w:val="00F1120F"/>
    <w:rsid w:val="00F16BDE"/>
    <w:rsid w:val="00F34842"/>
    <w:rsid w:val="00F4288C"/>
    <w:rsid w:val="00F4447A"/>
    <w:rsid w:val="00F57497"/>
    <w:rsid w:val="00F76F82"/>
    <w:rsid w:val="00F85120"/>
    <w:rsid w:val="00F91287"/>
    <w:rsid w:val="00F92AC5"/>
    <w:rsid w:val="00F96ADA"/>
    <w:rsid w:val="00FA3BA0"/>
    <w:rsid w:val="00FB2949"/>
    <w:rsid w:val="00FB56CB"/>
    <w:rsid w:val="00FC4A92"/>
    <w:rsid w:val="00FD48DF"/>
    <w:rsid w:val="00FE28B5"/>
    <w:rsid w:val="00FE4283"/>
    <w:rsid w:val="00FE4FE6"/>
    <w:rsid w:val="00FF15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54317169"/>
  <w15:docId w15:val="{BE6A4AFE-B752-4A39-93D8-DDA42F9B90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C19EF"/>
    <w:pPr>
      <w:keepNext/>
      <w:keepLines/>
      <w:spacing w:before="480" w:after="0"/>
      <w:outlineLvl w:val="0"/>
    </w:pPr>
    <w:rPr>
      <w:rFonts w:asciiTheme="majorHAnsi" w:eastAsiaTheme="majorEastAsia" w:hAnsiTheme="majorHAnsi" w:cstheme="majorBidi"/>
      <w:b/>
      <w:bCs/>
      <w:color w:val="808080" w:themeColor="accent4"/>
      <w:sz w:val="28"/>
      <w:szCs w:val="28"/>
    </w:rPr>
  </w:style>
  <w:style w:type="paragraph" w:styleId="Heading2">
    <w:name w:val="heading 2"/>
    <w:basedOn w:val="Normal"/>
    <w:next w:val="Normal"/>
    <w:link w:val="Heading2Char"/>
    <w:uiPriority w:val="9"/>
    <w:unhideWhenUsed/>
    <w:qFormat/>
    <w:rsid w:val="00AC19EF"/>
    <w:pPr>
      <w:outlineLvl w:val="1"/>
    </w:pPr>
    <w:rPr>
      <w:rFonts w:asciiTheme="majorHAnsi" w:hAnsiTheme="majorHAnsi"/>
      <w:b/>
      <w:color w:val="808080" w:themeColor="accent4"/>
      <w:sz w:val="24"/>
    </w:rPr>
  </w:style>
  <w:style w:type="paragraph" w:styleId="Heading3">
    <w:name w:val="heading 3"/>
    <w:basedOn w:val="Normal"/>
    <w:next w:val="Normal"/>
    <w:link w:val="Heading3Char"/>
    <w:uiPriority w:val="9"/>
    <w:unhideWhenUsed/>
    <w:qFormat/>
    <w:rsid w:val="00AC19EF"/>
    <w:pPr>
      <w:keepNext/>
      <w:keepLines/>
      <w:spacing w:before="200" w:after="0"/>
      <w:outlineLvl w:val="2"/>
    </w:pPr>
    <w:rPr>
      <w:rFonts w:asciiTheme="majorHAnsi" w:eastAsiaTheme="majorEastAsia" w:hAnsiTheme="majorHAnsi" w:cstheme="majorBidi"/>
      <w:b/>
      <w:bCs/>
      <w:color w:val="808080" w:themeColor="accent4"/>
    </w:rPr>
  </w:style>
  <w:style w:type="paragraph" w:styleId="Heading4">
    <w:name w:val="heading 4"/>
    <w:basedOn w:val="Normal"/>
    <w:next w:val="Normal"/>
    <w:link w:val="Heading4Char"/>
    <w:uiPriority w:val="9"/>
    <w:unhideWhenUsed/>
    <w:qFormat/>
    <w:rsid w:val="00AC19EF"/>
    <w:pPr>
      <w:keepNext/>
      <w:keepLines/>
      <w:spacing w:before="200" w:after="0"/>
      <w:outlineLvl w:val="3"/>
    </w:pPr>
    <w:rPr>
      <w:rFonts w:asciiTheme="majorHAnsi" w:eastAsiaTheme="majorEastAsia" w:hAnsiTheme="majorHAnsi" w:cstheme="majorBidi"/>
      <w:b/>
      <w:bCs/>
      <w:i/>
      <w:iCs/>
      <w:color w:val="808080" w:themeColor="accent4"/>
    </w:rPr>
  </w:style>
  <w:style w:type="paragraph" w:styleId="Heading5">
    <w:name w:val="heading 5"/>
    <w:basedOn w:val="Normal"/>
    <w:next w:val="Normal"/>
    <w:link w:val="Heading5Char"/>
    <w:uiPriority w:val="9"/>
    <w:unhideWhenUsed/>
    <w:qFormat/>
    <w:rsid w:val="002A0875"/>
    <w:pPr>
      <w:keepNext/>
      <w:keepLines/>
      <w:spacing w:before="200" w:after="0"/>
      <w:outlineLvl w:val="4"/>
    </w:pPr>
    <w:rPr>
      <w:rFonts w:asciiTheme="majorHAnsi" w:eastAsiaTheme="majorEastAsia" w:hAnsiTheme="majorHAnsi" w:cstheme="majorBidi"/>
      <w:color w:val="6E6E6E" w:themeColor="accent1" w:themeShade="7F"/>
    </w:rPr>
  </w:style>
  <w:style w:type="paragraph" w:styleId="Heading6">
    <w:name w:val="heading 6"/>
    <w:basedOn w:val="Normal"/>
    <w:next w:val="Normal"/>
    <w:link w:val="Heading6Char"/>
    <w:uiPriority w:val="9"/>
    <w:unhideWhenUsed/>
    <w:qFormat/>
    <w:rsid w:val="00F01FD9"/>
    <w:pPr>
      <w:keepNext/>
      <w:keepLines/>
      <w:spacing w:before="200" w:after="0"/>
      <w:outlineLvl w:val="5"/>
    </w:pPr>
    <w:rPr>
      <w:rFonts w:asciiTheme="majorHAnsi" w:eastAsiaTheme="majorEastAsia" w:hAnsiTheme="majorHAnsi" w:cstheme="majorBidi"/>
      <w:i/>
      <w:iCs/>
      <w:color w:val="6E6E6E" w:themeColor="accent1" w:themeShade="7F"/>
    </w:rPr>
  </w:style>
  <w:style w:type="paragraph" w:styleId="Heading7">
    <w:name w:val="heading 7"/>
    <w:basedOn w:val="Normal"/>
    <w:next w:val="Normal"/>
    <w:link w:val="Heading7Char"/>
    <w:uiPriority w:val="9"/>
    <w:unhideWhenUsed/>
    <w:qFormat/>
    <w:rsid w:val="00C4675F"/>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99"/>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DDDDDD" w:themeColor="accent1"/>
      </w:pBdr>
      <w:spacing w:after="300" w:line="240" w:lineRule="auto"/>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000000" w:themeColor="text2" w:themeShade="BF"/>
      <w:spacing w:val="5"/>
      <w:kern w:val="28"/>
      <w:sz w:val="52"/>
      <w:szCs w:val="52"/>
    </w:rPr>
  </w:style>
  <w:style w:type="paragraph" w:styleId="Subtitle">
    <w:name w:val="Subtitle"/>
    <w:basedOn w:val="Normal"/>
    <w:next w:val="Normal"/>
    <w:link w:val="SubtitleChar"/>
    <w:uiPriority w:val="11"/>
    <w:qFormat/>
    <w:rsid w:val="007E5910"/>
    <w:pPr>
      <w:numPr>
        <w:ilvl w:val="1"/>
      </w:numPr>
    </w:pPr>
    <w:rPr>
      <w:rFonts w:asciiTheme="majorHAnsi" w:eastAsiaTheme="majorEastAsia" w:hAnsiTheme="majorHAnsi" w:cstheme="majorBidi"/>
      <w:i/>
      <w:iCs/>
      <w:color w:val="5F5F5F" w:themeColor="accent5"/>
      <w:spacing w:val="15"/>
      <w:sz w:val="24"/>
      <w:szCs w:val="24"/>
    </w:rPr>
  </w:style>
  <w:style w:type="character" w:customStyle="1" w:styleId="SubtitleChar">
    <w:name w:val="Subtitle Char"/>
    <w:basedOn w:val="DefaultParagraphFont"/>
    <w:link w:val="Subtitle"/>
    <w:uiPriority w:val="11"/>
    <w:rsid w:val="007E5910"/>
    <w:rPr>
      <w:rFonts w:asciiTheme="majorHAnsi" w:eastAsiaTheme="majorEastAsia" w:hAnsiTheme="majorHAnsi" w:cstheme="majorBidi"/>
      <w:i/>
      <w:iCs/>
      <w:color w:val="5F5F5F" w:themeColor="accent5"/>
      <w:spacing w:val="15"/>
      <w:sz w:val="24"/>
      <w:szCs w:val="24"/>
    </w:rPr>
  </w:style>
  <w:style w:type="character" w:customStyle="1" w:styleId="Heading1Char">
    <w:name w:val="Heading 1 Char"/>
    <w:basedOn w:val="DefaultParagraphFont"/>
    <w:link w:val="Heading1"/>
    <w:uiPriority w:val="9"/>
    <w:rsid w:val="00AC19EF"/>
    <w:rPr>
      <w:rFonts w:asciiTheme="majorHAnsi" w:eastAsiaTheme="majorEastAsia" w:hAnsiTheme="majorHAnsi" w:cstheme="majorBidi"/>
      <w:b/>
      <w:bCs/>
      <w:color w:val="808080" w:themeColor="accent4"/>
      <w:sz w:val="28"/>
      <w:szCs w:val="28"/>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AC19EF"/>
    <w:rPr>
      <w:rFonts w:asciiTheme="majorHAnsi" w:hAnsiTheme="majorHAnsi"/>
      <w:b/>
      <w:color w:val="808080" w:themeColor="accent4"/>
      <w:sz w:val="24"/>
    </w:rPr>
  </w:style>
  <w:style w:type="paragraph" w:styleId="Caption">
    <w:name w:val="caption"/>
    <w:basedOn w:val="Normal"/>
    <w:next w:val="Normal"/>
    <w:uiPriority w:val="35"/>
    <w:unhideWhenUsed/>
    <w:qFormat/>
    <w:rsid w:val="00AC19EF"/>
    <w:pPr>
      <w:spacing w:line="240" w:lineRule="auto"/>
    </w:pPr>
    <w:rPr>
      <w:b/>
      <w:bCs/>
      <w:color w:val="969696" w:themeColor="accent3"/>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5F5F5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AC19EF"/>
    <w:rPr>
      <w:rFonts w:asciiTheme="majorHAnsi" w:eastAsiaTheme="majorEastAsia" w:hAnsiTheme="majorHAnsi" w:cstheme="majorBidi"/>
      <w:b/>
      <w:bCs/>
      <w:color w:val="808080" w:themeColor="accent4"/>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044D54"/>
    <w:pPr>
      <w:spacing w:after="100"/>
      <w:ind w:left="220"/>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customStyle="1" w:styleId="Heading4Char">
    <w:name w:val="Heading 4 Char"/>
    <w:basedOn w:val="DefaultParagraphFont"/>
    <w:link w:val="Heading4"/>
    <w:uiPriority w:val="9"/>
    <w:rsid w:val="00AC19EF"/>
    <w:rPr>
      <w:rFonts w:asciiTheme="majorHAnsi" w:eastAsiaTheme="majorEastAsia" w:hAnsiTheme="majorHAnsi" w:cstheme="majorBidi"/>
      <w:b/>
      <w:bCs/>
      <w:i/>
      <w:iCs/>
      <w:color w:val="808080" w:themeColor="accent4"/>
    </w:rPr>
  </w:style>
  <w:style w:type="character" w:customStyle="1" w:styleId="Heading5Char">
    <w:name w:val="Heading 5 Char"/>
    <w:basedOn w:val="DefaultParagraphFont"/>
    <w:link w:val="Heading5"/>
    <w:uiPriority w:val="9"/>
    <w:rsid w:val="002A0875"/>
    <w:rPr>
      <w:rFonts w:asciiTheme="majorHAnsi" w:eastAsiaTheme="majorEastAsia" w:hAnsiTheme="majorHAnsi" w:cstheme="majorBidi"/>
      <w:color w:val="6E6E6E" w:themeColor="accent1" w:themeShade="7F"/>
    </w:rPr>
  </w:style>
  <w:style w:type="character" w:styleId="SubtleEmphasis">
    <w:name w:val="Subtle Emphasis"/>
    <w:basedOn w:val="Emphasis"/>
    <w:uiPriority w:val="19"/>
    <w:qFormat/>
    <w:rsid w:val="00F01FD9"/>
    <w:rPr>
      <w:i/>
      <w:iCs/>
      <w:color w:val="808080"/>
    </w:rPr>
  </w:style>
  <w:style w:type="character" w:customStyle="1" w:styleId="Heading6Char">
    <w:name w:val="Heading 6 Char"/>
    <w:basedOn w:val="DefaultParagraphFont"/>
    <w:link w:val="Heading6"/>
    <w:uiPriority w:val="9"/>
    <w:rsid w:val="00F01FD9"/>
    <w:rPr>
      <w:rFonts w:asciiTheme="majorHAnsi" w:eastAsiaTheme="majorEastAsia" w:hAnsiTheme="majorHAnsi" w:cstheme="majorBidi"/>
      <w:i/>
      <w:iCs/>
      <w:color w:val="6E6E6E" w:themeColor="accent1" w:themeShade="7F"/>
    </w:rPr>
  </w:style>
  <w:style w:type="character" w:customStyle="1" w:styleId="Heading7Char">
    <w:name w:val="Heading 7 Char"/>
    <w:basedOn w:val="DefaultParagraphFont"/>
    <w:link w:val="Heading7"/>
    <w:uiPriority w:val="9"/>
    <w:rsid w:val="00C4675F"/>
    <w:rPr>
      <w:rFonts w:asciiTheme="majorHAnsi" w:eastAsiaTheme="majorEastAsia" w:hAnsiTheme="majorHAnsi" w:cstheme="majorBidi"/>
      <w:i/>
      <w:iCs/>
      <w:color w:val="404040" w:themeColor="text1" w:themeTint="BF"/>
    </w:rPr>
  </w:style>
  <w:style w:type="character" w:styleId="CommentReference">
    <w:name w:val="annotation reference"/>
    <w:basedOn w:val="DefaultParagraphFont"/>
    <w:uiPriority w:val="99"/>
    <w:semiHidden/>
    <w:unhideWhenUsed/>
    <w:rsid w:val="00AC62C2"/>
    <w:rPr>
      <w:sz w:val="16"/>
      <w:szCs w:val="16"/>
    </w:rPr>
  </w:style>
  <w:style w:type="paragraph" w:styleId="CommentText">
    <w:name w:val="annotation text"/>
    <w:basedOn w:val="Normal"/>
    <w:link w:val="CommentTextChar"/>
    <w:uiPriority w:val="99"/>
    <w:unhideWhenUsed/>
    <w:rsid w:val="00AC62C2"/>
    <w:pPr>
      <w:spacing w:line="240" w:lineRule="auto"/>
    </w:pPr>
    <w:rPr>
      <w:sz w:val="20"/>
      <w:szCs w:val="20"/>
    </w:rPr>
  </w:style>
  <w:style w:type="character" w:customStyle="1" w:styleId="CommentTextChar">
    <w:name w:val="Comment Text Char"/>
    <w:basedOn w:val="DefaultParagraphFont"/>
    <w:link w:val="CommentText"/>
    <w:uiPriority w:val="99"/>
    <w:rsid w:val="00AC62C2"/>
    <w:rPr>
      <w:sz w:val="20"/>
      <w:szCs w:val="20"/>
    </w:rPr>
  </w:style>
  <w:style w:type="paragraph" w:styleId="CommentSubject">
    <w:name w:val="annotation subject"/>
    <w:basedOn w:val="CommentText"/>
    <w:next w:val="CommentText"/>
    <w:link w:val="CommentSubjectChar"/>
    <w:uiPriority w:val="99"/>
    <w:semiHidden/>
    <w:unhideWhenUsed/>
    <w:rsid w:val="00AC62C2"/>
    <w:rPr>
      <w:b/>
      <w:bCs/>
    </w:rPr>
  </w:style>
  <w:style w:type="character" w:customStyle="1" w:styleId="CommentSubjectChar">
    <w:name w:val="Comment Subject Char"/>
    <w:basedOn w:val="CommentTextChar"/>
    <w:link w:val="CommentSubject"/>
    <w:uiPriority w:val="99"/>
    <w:semiHidden/>
    <w:rsid w:val="00AC62C2"/>
    <w:rPr>
      <w:b/>
      <w:bCs/>
      <w:sz w:val="20"/>
      <w:szCs w:val="20"/>
    </w:rPr>
  </w:style>
  <w:style w:type="table" w:styleId="GridTable4-Accent1">
    <w:name w:val="Grid Table 4 Accent 1"/>
    <w:basedOn w:val="TableNormal"/>
    <w:uiPriority w:val="49"/>
    <w:rsid w:val="00A42821"/>
    <w:pPr>
      <w:spacing w:after="0" w:line="240" w:lineRule="auto"/>
    </w:pPr>
    <w:tblPr>
      <w:tblStyleRowBandSize w:val="1"/>
      <w:tblStyleColBandSize w:val="1"/>
      <w:tblBorders>
        <w:top w:val="single" w:sz="4" w:space="0" w:color="EAEAEA" w:themeColor="accent1" w:themeTint="99"/>
        <w:left w:val="single" w:sz="4" w:space="0" w:color="EAEAEA" w:themeColor="accent1" w:themeTint="99"/>
        <w:bottom w:val="single" w:sz="4" w:space="0" w:color="EAEAEA" w:themeColor="accent1" w:themeTint="99"/>
        <w:right w:val="single" w:sz="4" w:space="0" w:color="EAEAEA" w:themeColor="accent1" w:themeTint="99"/>
        <w:insideH w:val="single" w:sz="4" w:space="0" w:color="EAEAEA" w:themeColor="accent1" w:themeTint="99"/>
        <w:insideV w:val="single" w:sz="4" w:space="0" w:color="EAEAEA" w:themeColor="accent1" w:themeTint="99"/>
      </w:tblBorders>
    </w:tblPr>
    <w:tblStylePr w:type="firstRow">
      <w:rPr>
        <w:b/>
        <w:bCs/>
        <w:color w:val="FFFFFF" w:themeColor="background1"/>
      </w:rPr>
      <w:tblPr/>
      <w:tcPr>
        <w:tcBorders>
          <w:top w:val="single" w:sz="4" w:space="0" w:color="DDDDDD" w:themeColor="accent1"/>
          <w:left w:val="single" w:sz="4" w:space="0" w:color="DDDDDD" w:themeColor="accent1"/>
          <w:bottom w:val="single" w:sz="4" w:space="0" w:color="DDDDDD" w:themeColor="accent1"/>
          <w:right w:val="single" w:sz="4" w:space="0" w:color="DDDDDD" w:themeColor="accent1"/>
          <w:insideH w:val="nil"/>
          <w:insideV w:val="nil"/>
        </w:tcBorders>
        <w:shd w:val="clear" w:color="auto" w:fill="DDDDDD" w:themeFill="accent1"/>
      </w:tcPr>
    </w:tblStylePr>
    <w:tblStylePr w:type="lastRow">
      <w:rPr>
        <w:b/>
        <w:bCs/>
      </w:rPr>
      <w:tblPr/>
      <w:tcPr>
        <w:tcBorders>
          <w:top w:val="double" w:sz="4" w:space="0" w:color="DDDDDD" w:themeColor="accent1"/>
        </w:tcBorders>
      </w:tcPr>
    </w:tblStylePr>
    <w:tblStylePr w:type="firstCol">
      <w:rPr>
        <w:b/>
        <w:bCs/>
      </w:rPr>
    </w:tblStylePr>
    <w:tblStylePr w:type="lastCol">
      <w:rPr>
        <w:b/>
        <w:bCs/>
      </w:rPr>
    </w:tblStylePr>
    <w:tblStylePr w:type="band1Vert">
      <w:tblPr/>
      <w:tcPr>
        <w:shd w:val="clear" w:color="auto" w:fill="F8F8F8" w:themeFill="accent1" w:themeFillTint="33"/>
      </w:tcPr>
    </w:tblStylePr>
    <w:tblStylePr w:type="band1Horz">
      <w:tblPr/>
      <w:tcPr>
        <w:shd w:val="clear" w:color="auto" w:fill="F8F8F8" w:themeFill="accent1" w:themeFillTint="33"/>
      </w:tcPr>
    </w:tblStylePr>
  </w:style>
  <w:style w:type="table" w:styleId="TableGrid">
    <w:name w:val="Table Grid"/>
    <w:basedOn w:val="TableNormal"/>
    <w:uiPriority w:val="59"/>
    <w:rsid w:val="00CD39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0A737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
    <w:name w:val="Grid Table 4"/>
    <w:basedOn w:val="TableNormal"/>
    <w:uiPriority w:val="49"/>
    <w:rsid w:val="00536EE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6">
    <w:name w:val="Grid Table 4 Accent 6"/>
    <w:basedOn w:val="TableNormal"/>
    <w:uiPriority w:val="49"/>
    <w:rsid w:val="00511221"/>
    <w:pPr>
      <w:spacing w:after="0" w:line="240" w:lineRule="auto"/>
    </w:pPr>
    <w:tblPr>
      <w:tblStyleRowBandSize w:val="1"/>
      <w:tblStyleColBandSize w:val="1"/>
      <w:tblBorders>
        <w:top w:val="single" w:sz="4" w:space="0" w:color="949494" w:themeColor="accent6" w:themeTint="99"/>
        <w:left w:val="single" w:sz="4" w:space="0" w:color="949494" w:themeColor="accent6" w:themeTint="99"/>
        <w:bottom w:val="single" w:sz="4" w:space="0" w:color="949494" w:themeColor="accent6" w:themeTint="99"/>
        <w:right w:val="single" w:sz="4" w:space="0" w:color="949494" w:themeColor="accent6" w:themeTint="99"/>
        <w:insideH w:val="single" w:sz="4" w:space="0" w:color="949494" w:themeColor="accent6" w:themeTint="99"/>
        <w:insideV w:val="single" w:sz="4" w:space="0" w:color="949494" w:themeColor="accent6" w:themeTint="99"/>
      </w:tblBorders>
    </w:tblPr>
    <w:tblStylePr w:type="firstRow">
      <w:rPr>
        <w:b/>
        <w:bCs/>
        <w:color w:val="FFFFFF" w:themeColor="background1"/>
      </w:rPr>
      <w:tblPr/>
      <w:tcPr>
        <w:tcBorders>
          <w:top w:val="single" w:sz="4" w:space="0" w:color="4D4D4D" w:themeColor="accent6"/>
          <w:left w:val="single" w:sz="4" w:space="0" w:color="4D4D4D" w:themeColor="accent6"/>
          <w:bottom w:val="single" w:sz="4" w:space="0" w:color="4D4D4D" w:themeColor="accent6"/>
          <w:right w:val="single" w:sz="4" w:space="0" w:color="4D4D4D" w:themeColor="accent6"/>
          <w:insideH w:val="nil"/>
          <w:insideV w:val="nil"/>
        </w:tcBorders>
        <w:shd w:val="clear" w:color="auto" w:fill="4D4D4D" w:themeFill="accent6"/>
      </w:tcPr>
    </w:tblStylePr>
    <w:tblStylePr w:type="lastRow">
      <w:rPr>
        <w:b/>
        <w:bCs/>
      </w:rPr>
      <w:tblPr/>
      <w:tcPr>
        <w:tcBorders>
          <w:top w:val="double" w:sz="4" w:space="0" w:color="4D4D4D" w:themeColor="accent6"/>
        </w:tcBorders>
      </w:tcPr>
    </w:tblStylePr>
    <w:tblStylePr w:type="firstCol">
      <w:rPr>
        <w:b/>
        <w:bCs/>
      </w:rPr>
    </w:tblStylePr>
    <w:tblStylePr w:type="lastCol">
      <w:rPr>
        <w:b/>
        <w:bCs/>
      </w:rPr>
    </w:tblStylePr>
    <w:tblStylePr w:type="band1Vert">
      <w:tblPr/>
      <w:tcPr>
        <w:shd w:val="clear" w:color="auto" w:fill="DBDBDB" w:themeFill="accent6" w:themeFillTint="33"/>
      </w:tcPr>
    </w:tblStylePr>
    <w:tblStylePr w:type="band1Horz">
      <w:tblPr/>
      <w:tcPr>
        <w:shd w:val="clear" w:color="auto" w:fill="DBDBDB"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635406">
      <w:bodyDiv w:val="1"/>
      <w:marLeft w:val="0"/>
      <w:marRight w:val="0"/>
      <w:marTop w:val="0"/>
      <w:marBottom w:val="0"/>
      <w:divBdr>
        <w:top w:val="none" w:sz="0" w:space="0" w:color="auto"/>
        <w:left w:val="none" w:sz="0" w:space="0" w:color="auto"/>
        <w:bottom w:val="none" w:sz="0" w:space="0" w:color="auto"/>
        <w:right w:val="none" w:sz="0" w:space="0" w:color="auto"/>
      </w:divBdr>
    </w:div>
    <w:div w:id="74910664">
      <w:bodyDiv w:val="1"/>
      <w:marLeft w:val="0"/>
      <w:marRight w:val="0"/>
      <w:marTop w:val="0"/>
      <w:marBottom w:val="0"/>
      <w:divBdr>
        <w:top w:val="none" w:sz="0" w:space="0" w:color="auto"/>
        <w:left w:val="none" w:sz="0" w:space="0" w:color="auto"/>
        <w:bottom w:val="none" w:sz="0" w:space="0" w:color="auto"/>
        <w:right w:val="none" w:sz="0" w:space="0" w:color="auto"/>
      </w:divBdr>
    </w:div>
    <w:div w:id="358120511">
      <w:bodyDiv w:val="1"/>
      <w:marLeft w:val="0"/>
      <w:marRight w:val="0"/>
      <w:marTop w:val="0"/>
      <w:marBottom w:val="0"/>
      <w:divBdr>
        <w:top w:val="none" w:sz="0" w:space="0" w:color="auto"/>
        <w:left w:val="none" w:sz="0" w:space="0" w:color="auto"/>
        <w:bottom w:val="none" w:sz="0" w:space="0" w:color="auto"/>
        <w:right w:val="none" w:sz="0" w:space="0" w:color="auto"/>
      </w:divBdr>
    </w:div>
    <w:div w:id="390933603">
      <w:bodyDiv w:val="1"/>
      <w:marLeft w:val="0"/>
      <w:marRight w:val="0"/>
      <w:marTop w:val="0"/>
      <w:marBottom w:val="0"/>
      <w:divBdr>
        <w:top w:val="none" w:sz="0" w:space="0" w:color="auto"/>
        <w:left w:val="none" w:sz="0" w:space="0" w:color="auto"/>
        <w:bottom w:val="none" w:sz="0" w:space="0" w:color="auto"/>
        <w:right w:val="none" w:sz="0" w:space="0" w:color="auto"/>
      </w:divBdr>
    </w:div>
    <w:div w:id="568922510">
      <w:bodyDiv w:val="1"/>
      <w:marLeft w:val="0"/>
      <w:marRight w:val="0"/>
      <w:marTop w:val="0"/>
      <w:marBottom w:val="0"/>
      <w:divBdr>
        <w:top w:val="none" w:sz="0" w:space="0" w:color="auto"/>
        <w:left w:val="none" w:sz="0" w:space="0" w:color="auto"/>
        <w:bottom w:val="none" w:sz="0" w:space="0" w:color="auto"/>
        <w:right w:val="none" w:sz="0" w:space="0" w:color="auto"/>
      </w:divBdr>
    </w:div>
    <w:div w:id="858204090">
      <w:bodyDiv w:val="1"/>
      <w:marLeft w:val="0"/>
      <w:marRight w:val="0"/>
      <w:marTop w:val="0"/>
      <w:marBottom w:val="0"/>
      <w:divBdr>
        <w:top w:val="none" w:sz="0" w:space="0" w:color="auto"/>
        <w:left w:val="none" w:sz="0" w:space="0" w:color="auto"/>
        <w:bottom w:val="none" w:sz="0" w:space="0" w:color="auto"/>
        <w:right w:val="none" w:sz="0" w:space="0" w:color="auto"/>
      </w:divBdr>
    </w:div>
    <w:div w:id="991639154">
      <w:bodyDiv w:val="1"/>
      <w:marLeft w:val="0"/>
      <w:marRight w:val="0"/>
      <w:marTop w:val="0"/>
      <w:marBottom w:val="0"/>
      <w:divBdr>
        <w:top w:val="none" w:sz="0" w:space="0" w:color="auto"/>
        <w:left w:val="none" w:sz="0" w:space="0" w:color="auto"/>
        <w:bottom w:val="none" w:sz="0" w:space="0" w:color="auto"/>
        <w:right w:val="none" w:sz="0" w:space="0" w:color="auto"/>
      </w:divBdr>
    </w:div>
    <w:div w:id="1061487185">
      <w:bodyDiv w:val="1"/>
      <w:marLeft w:val="0"/>
      <w:marRight w:val="0"/>
      <w:marTop w:val="0"/>
      <w:marBottom w:val="0"/>
      <w:divBdr>
        <w:top w:val="none" w:sz="0" w:space="0" w:color="auto"/>
        <w:left w:val="none" w:sz="0" w:space="0" w:color="auto"/>
        <w:bottom w:val="none" w:sz="0" w:space="0" w:color="auto"/>
        <w:right w:val="none" w:sz="0" w:space="0" w:color="auto"/>
      </w:divBdr>
    </w:div>
    <w:div w:id="1088036728">
      <w:bodyDiv w:val="1"/>
      <w:marLeft w:val="0"/>
      <w:marRight w:val="0"/>
      <w:marTop w:val="0"/>
      <w:marBottom w:val="0"/>
      <w:divBdr>
        <w:top w:val="none" w:sz="0" w:space="0" w:color="auto"/>
        <w:left w:val="none" w:sz="0" w:space="0" w:color="auto"/>
        <w:bottom w:val="none" w:sz="0" w:space="0" w:color="auto"/>
        <w:right w:val="none" w:sz="0" w:space="0" w:color="auto"/>
      </w:divBdr>
    </w:div>
    <w:div w:id="1204640213">
      <w:bodyDiv w:val="1"/>
      <w:marLeft w:val="0"/>
      <w:marRight w:val="0"/>
      <w:marTop w:val="0"/>
      <w:marBottom w:val="0"/>
      <w:divBdr>
        <w:top w:val="none" w:sz="0" w:space="0" w:color="auto"/>
        <w:left w:val="none" w:sz="0" w:space="0" w:color="auto"/>
        <w:bottom w:val="none" w:sz="0" w:space="0" w:color="auto"/>
        <w:right w:val="none" w:sz="0" w:space="0" w:color="auto"/>
      </w:divBdr>
    </w:div>
    <w:div w:id="1383022903">
      <w:bodyDiv w:val="1"/>
      <w:marLeft w:val="0"/>
      <w:marRight w:val="0"/>
      <w:marTop w:val="0"/>
      <w:marBottom w:val="0"/>
      <w:divBdr>
        <w:top w:val="none" w:sz="0" w:space="0" w:color="auto"/>
        <w:left w:val="none" w:sz="0" w:space="0" w:color="auto"/>
        <w:bottom w:val="none" w:sz="0" w:space="0" w:color="auto"/>
        <w:right w:val="none" w:sz="0" w:space="0" w:color="auto"/>
      </w:divBdr>
    </w:div>
    <w:div w:id="1389183348">
      <w:bodyDiv w:val="1"/>
      <w:marLeft w:val="0"/>
      <w:marRight w:val="0"/>
      <w:marTop w:val="0"/>
      <w:marBottom w:val="0"/>
      <w:divBdr>
        <w:top w:val="none" w:sz="0" w:space="0" w:color="auto"/>
        <w:left w:val="none" w:sz="0" w:space="0" w:color="auto"/>
        <w:bottom w:val="none" w:sz="0" w:space="0" w:color="auto"/>
        <w:right w:val="none" w:sz="0" w:space="0" w:color="auto"/>
      </w:divBdr>
    </w:div>
    <w:div w:id="1463571864">
      <w:bodyDiv w:val="1"/>
      <w:marLeft w:val="0"/>
      <w:marRight w:val="0"/>
      <w:marTop w:val="0"/>
      <w:marBottom w:val="0"/>
      <w:divBdr>
        <w:top w:val="none" w:sz="0" w:space="0" w:color="auto"/>
        <w:left w:val="none" w:sz="0" w:space="0" w:color="auto"/>
        <w:bottom w:val="none" w:sz="0" w:space="0" w:color="auto"/>
        <w:right w:val="none" w:sz="0" w:space="0" w:color="auto"/>
      </w:divBdr>
    </w:div>
    <w:div w:id="1618443682">
      <w:bodyDiv w:val="1"/>
      <w:marLeft w:val="0"/>
      <w:marRight w:val="0"/>
      <w:marTop w:val="0"/>
      <w:marBottom w:val="0"/>
      <w:divBdr>
        <w:top w:val="none" w:sz="0" w:space="0" w:color="auto"/>
        <w:left w:val="none" w:sz="0" w:space="0" w:color="auto"/>
        <w:bottom w:val="none" w:sz="0" w:space="0" w:color="auto"/>
        <w:right w:val="none" w:sz="0" w:space="0" w:color="auto"/>
      </w:divBdr>
    </w:div>
    <w:div w:id="207704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tif"/><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tif"/><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tif"/><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 Id="rId8"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ustin%20Loar\Downloads\Game%20Design%20Document%20(Template)(C26b).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FC032D-45D0-46F9-B792-AD7A61F7D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Game Design Document (Template)(C26b).dotx</Template>
  <TotalTime>0</TotalTime>
  <Pages>21</Pages>
  <Words>2482</Words>
  <Characters>14154</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 Loar</dc:creator>
  <cp:keywords/>
  <dc:description/>
  <cp:lastModifiedBy>Dharmik Dave</cp:lastModifiedBy>
  <cp:revision>2</cp:revision>
  <cp:lastPrinted>2016-10-31T14:10:00Z</cp:lastPrinted>
  <dcterms:created xsi:type="dcterms:W3CDTF">2016-12-12T17:35:00Z</dcterms:created>
  <dcterms:modified xsi:type="dcterms:W3CDTF">2016-12-12T17:35:00Z</dcterms:modified>
</cp:coreProperties>
</file>